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33DF42" w14:textId="77777777" w:rsidR="008B7D79" w:rsidRDefault="00916C96">
      <w:pPr>
        <w:pStyle w:val="BodyText"/>
        <w:ind w:left="124"/>
        <w:rPr>
          <w:sz w:val="20"/>
        </w:rPr>
      </w:pPr>
      <w:r>
        <w:rPr>
          <w:noProof/>
          <w:sz w:val="20"/>
        </w:rPr>
        <mc:AlternateContent>
          <mc:Choice Requires="wpg">
            <w:drawing>
              <wp:inline distT="0" distB="0" distL="0" distR="0" wp14:anchorId="4F0D75B4" wp14:editId="52695EF2">
                <wp:extent cx="5957570" cy="1426210"/>
                <wp:effectExtent l="9525" t="0" r="5079" b="12065"/>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7570" cy="1426210"/>
                          <a:chOff x="0" y="0"/>
                          <a:chExt cx="5957570" cy="1426210"/>
                        </a:xfrm>
                      </wpg:grpSpPr>
                      <wps:wsp>
                        <wps:cNvPr id="2" name="Graphic 2"/>
                        <wps:cNvSpPr/>
                        <wps:spPr>
                          <a:xfrm>
                            <a:off x="13081" y="14058"/>
                            <a:ext cx="5930900" cy="1398270"/>
                          </a:xfrm>
                          <a:custGeom>
                            <a:avLst/>
                            <a:gdLst/>
                            <a:ahLst/>
                            <a:cxnLst/>
                            <a:rect l="l" t="t" r="r" b="b"/>
                            <a:pathLst>
                              <a:path w="5930900" h="1398270">
                                <a:moveTo>
                                  <a:pt x="5930900" y="50"/>
                                </a:moveTo>
                                <a:lnTo>
                                  <a:pt x="5861050" y="50"/>
                                </a:lnTo>
                                <a:lnTo>
                                  <a:pt x="5861050" y="194602"/>
                                </a:lnTo>
                                <a:lnTo>
                                  <a:pt x="5861050" y="194614"/>
                                </a:lnTo>
                                <a:lnTo>
                                  <a:pt x="5861050" y="1166342"/>
                                </a:lnTo>
                                <a:lnTo>
                                  <a:pt x="69850" y="1166342"/>
                                </a:lnTo>
                                <a:lnTo>
                                  <a:pt x="5861050" y="1166279"/>
                                </a:lnTo>
                                <a:lnTo>
                                  <a:pt x="5861050" y="777798"/>
                                </a:lnTo>
                                <a:lnTo>
                                  <a:pt x="69850" y="777798"/>
                                </a:lnTo>
                                <a:lnTo>
                                  <a:pt x="5861050" y="777786"/>
                                </a:lnTo>
                                <a:lnTo>
                                  <a:pt x="5861050" y="388620"/>
                                </a:lnTo>
                                <a:lnTo>
                                  <a:pt x="69850" y="388620"/>
                                </a:lnTo>
                                <a:lnTo>
                                  <a:pt x="5861050" y="388531"/>
                                </a:lnTo>
                                <a:lnTo>
                                  <a:pt x="5861050" y="194614"/>
                                </a:lnTo>
                                <a:lnTo>
                                  <a:pt x="69850" y="194614"/>
                                </a:lnTo>
                                <a:lnTo>
                                  <a:pt x="5861050" y="194602"/>
                                </a:lnTo>
                                <a:lnTo>
                                  <a:pt x="5861050" y="50"/>
                                </a:lnTo>
                                <a:lnTo>
                                  <a:pt x="69850" y="0"/>
                                </a:lnTo>
                                <a:lnTo>
                                  <a:pt x="0" y="50"/>
                                </a:lnTo>
                                <a:lnTo>
                                  <a:pt x="0" y="1397800"/>
                                </a:lnTo>
                                <a:lnTo>
                                  <a:pt x="69850" y="1397800"/>
                                </a:lnTo>
                                <a:lnTo>
                                  <a:pt x="5861050" y="1397800"/>
                                </a:lnTo>
                                <a:lnTo>
                                  <a:pt x="5930900" y="1397800"/>
                                </a:lnTo>
                                <a:lnTo>
                                  <a:pt x="5930900" y="50"/>
                                </a:lnTo>
                                <a:close/>
                              </a:path>
                            </a:pathLst>
                          </a:custGeom>
                          <a:solidFill>
                            <a:srgbClr val="C0C0C0"/>
                          </a:solidFill>
                        </wps:spPr>
                        <wps:bodyPr wrap="square" lIns="0" tIns="0" rIns="0" bIns="0" rtlCol="0">
                          <a:prstTxWarp prst="textNoShape">
                            <a:avLst/>
                          </a:prstTxWarp>
                          <a:noAutofit/>
                        </wps:bodyPr>
                      </wps:wsp>
                      <wps:wsp>
                        <wps:cNvPr id="3" name="Graphic 3"/>
                        <wps:cNvSpPr/>
                        <wps:spPr>
                          <a:xfrm>
                            <a:off x="380" y="7112"/>
                            <a:ext cx="5956300" cy="1270"/>
                          </a:xfrm>
                          <a:custGeom>
                            <a:avLst/>
                            <a:gdLst/>
                            <a:ahLst/>
                            <a:cxnLst/>
                            <a:rect l="l" t="t" r="r" b="b"/>
                            <a:pathLst>
                              <a:path w="5956300">
                                <a:moveTo>
                                  <a:pt x="0" y="0"/>
                                </a:moveTo>
                                <a:lnTo>
                                  <a:pt x="5956299" y="0"/>
                                </a:lnTo>
                              </a:path>
                            </a:pathLst>
                          </a:custGeom>
                          <a:ln w="14224">
                            <a:solidFill>
                              <a:srgbClr val="000000"/>
                            </a:solidFill>
                            <a:prstDash val="solid"/>
                          </a:ln>
                        </wps:spPr>
                        <wps:bodyPr wrap="square" lIns="0" tIns="0" rIns="0" bIns="0" rtlCol="0">
                          <a:prstTxWarp prst="textNoShape">
                            <a:avLst/>
                          </a:prstTxWarp>
                          <a:noAutofit/>
                        </wps:bodyPr>
                      </wps:wsp>
                      <wps:wsp>
                        <wps:cNvPr id="4" name="Graphic 4"/>
                        <wps:cNvSpPr/>
                        <wps:spPr>
                          <a:xfrm>
                            <a:off x="13080" y="14097"/>
                            <a:ext cx="5930900" cy="1270"/>
                          </a:xfrm>
                          <a:custGeom>
                            <a:avLst/>
                            <a:gdLst/>
                            <a:ahLst/>
                            <a:cxnLst/>
                            <a:rect l="l" t="t" r="r" b="b"/>
                            <a:pathLst>
                              <a:path w="5930900">
                                <a:moveTo>
                                  <a:pt x="0" y="0"/>
                                </a:moveTo>
                                <a:lnTo>
                                  <a:pt x="5930899" y="0"/>
                                </a:lnTo>
                              </a:path>
                            </a:pathLst>
                          </a:custGeom>
                          <a:ln w="2032">
                            <a:solidFill>
                              <a:srgbClr val="C0C0C0"/>
                            </a:solidFill>
                            <a:prstDash val="solid"/>
                          </a:ln>
                        </wps:spPr>
                        <wps:bodyPr wrap="square" lIns="0" tIns="0" rIns="0" bIns="0" rtlCol="0">
                          <a:prstTxWarp prst="textNoShape">
                            <a:avLst/>
                          </a:prstTxWarp>
                          <a:noAutofit/>
                        </wps:bodyPr>
                      </wps:wsp>
                      <wps:wsp>
                        <wps:cNvPr id="5" name="Graphic 5"/>
                        <wps:cNvSpPr/>
                        <wps:spPr>
                          <a:xfrm>
                            <a:off x="380" y="14097"/>
                            <a:ext cx="5956300" cy="1411605"/>
                          </a:xfrm>
                          <a:custGeom>
                            <a:avLst/>
                            <a:gdLst/>
                            <a:ahLst/>
                            <a:cxnLst/>
                            <a:rect l="l" t="t" r="r" b="b"/>
                            <a:pathLst>
                              <a:path w="5956300" h="1411605">
                                <a:moveTo>
                                  <a:pt x="6350" y="0"/>
                                </a:moveTo>
                                <a:lnTo>
                                  <a:pt x="6350" y="1411604"/>
                                </a:lnTo>
                              </a:path>
                              <a:path w="5956300" h="1411605">
                                <a:moveTo>
                                  <a:pt x="0" y="1404747"/>
                                </a:moveTo>
                                <a:lnTo>
                                  <a:pt x="5956299" y="1404747"/>
                                </a:lnTo>
                              </a:path>
                              <a:path w="5956300" h="1411605">
                                <a:moveTo>
                                  <a:pt x="5949949" y="0"/>
                                </a:moveTo>
                                <a:lnTo>
                                  <a:pt x="5949949" y="1411604"/>
                                </a:lnTo>
                              </a:path>
                            </a:pathLst>
                          </a:custGeom>
                          <a:ln w="13462">
                            <a:solidFill>
                              <a:srgbClr val="000000"/>
                            </a:solidFill>
                            <a:prstDash val="solid"/>
                          </a:ln>
                        </wps:spPr>
                        <wps:bodyPr wrap="square" lIns="0" tIns="0" rIns="0" bIns="0" rtlCol="0">
                          <a:prstTxWarp prst="textNoShape">
                            <a:avLst/>
                          </a:prstTxWarp>
                          <a:noAutofit/>
                        </wps:bodyPr>
                      </wps:wsp>
                      <wps:wsp>
                        <wps:cNvPr id="6" name="Textbox 6"/>
                        <wps:cNvSpPr txBox="1"/>
                        <wps:spPr>
                          <a:xfrm>
                            <a:off x="87045" y="328379"/>
                            <a:ext cx="121285" cy="168910"/>
                          </a:xfrm>
                          <a:prstGeom prst="rect">
                            <a:avLst/>
                          </a:prstGeom>
                        </wps:spPr>
                        <wps:txbx>
                          <w:txbxContent>
                            <w:p w14:paraId="66116490" w14:textId="77777777" w:rsidR="008B7D79" w:rsidRDefault="00916C96">
                              <w:pPr>
                                <w:spacing w:line="266" w:lineRule="exact"/>
                                <w:rPr>
                                  <w:b/>
                                  <w:sz w:val="24"/>
                                </w:rPr>
                              </w:pPr>
                              <w:r>
                                <w:rPr>
                                  <w:b/>
                                  <w:spacing w:val="-5"/>
                                  <w:sz w:val="24"/>
                                </w:rPr>
                                <w:t>4.</w:t>
                              </w:r>
                            </w:p>
                          </w:txbxContent>
                        </wps:txbx>
                        <wps:bodyPr wrap="square" lIns="0" tIns="0" rIns="0" bIns="0" rtlCol="0">
                          <a:noAutofit/>
                        </wps:bodyPr>
                      </wps:wsp>
                      <wps:wsp>
                        <wps:cNvPr id="7" name="Textbox 7"/>
                        <wps:cNvSpPr txBox="1"/>
                        <wps:spPr>
                          <a:xfrm>
                            <a:off x="525906" y="328379"/>
                            <a:ext cx="539115" cy="168910"/>
                          </a:xfrm>
                          <a:prstGeom prst="rect">
                            <a:avLst/>
                          </a:prstGeom>
                        </wps:spPr>
                        <wps:txbx>
                          <w:txbxContent>
                            <w:p w14:paraId="29EE1DA2" w14:textId="77777777" w:rsidR="008B7D79" w:rsidRDefault="00916C96">
                              <w:pPr>
                                <w:spacing w:line="266" w:lineRule="exact"/>
                                <w:rPr>
                                  <w:b/>
                                  <w:sz w:val="24"/>
                                </w:rPr>
                              </w:pPr>
                              <w:r>
                                <w:rPr>
                                  <w:b/>
                                  <w:spacing w:val="-4"/>
                                  <w:sz w:val="24"/>
                                </w:rPr>
                                <w:t>Housing</w:t>
                              </w:r>
                            </w:p>
                          </w:txbxContent>
                        </wps:txbx>
                        <wps:bodyPr wrap="square" lIns="0" tIns="0" rIns="0" bIns="0" rtlCol="0">
                          <a:noAutofit/>
                        </wps:bodyPr>
                      </wps:wsp>
                      <wps:wsp>
                        <wps:cNvPr id="8" name="Textbox 8"/>
                        <wps:cNvSpPr txBox="1"/>
                        <wps:spPr>
                          <a:xfrm>
                            <a:off x="525906" y="683471"/>
                            <a:ext cx="5247640" cy="523875"/>
                          </a:xfrm>
                          <a:prstGeom prst="rect">
                            <a:avLst/>
                          </a:prstGeom>
                        </wps:spPr>
                        <wps:txbx>
                          <w:txbxContent>
                            <w:p w14:paraId="53CA8818" w14:textId="1B64F04B" w:rsidR="008B7D79" w:rsidRDefault="004A6001">
                              <w:pPr>
                                <w:spacing w:line="242" w:lineRule="auto"/>
                                <w:rPr>
                                  <w:b/>
                                  <w:sz w:val="24"/>
                                </w:rPr>
                              </w:pPr>
                              <w:ins w:id="0" w:author="Kevin Murphy" w:date="2024-01-08T09:02:00Z">
                                <w:r>
                                  <w:rPr>
                                    <w:b/>
                                    <w:sz w:val="24"/>
                                  </w:rPr>
                                  <w:t>Plan for and accommodate</w:t>
                                </w:r>
                              </w:ins>
                              <w:del w:id="1" w:author="Kevin Murphy" w:date="2024-01-08T09:02:00Z">
                                <w:r w:rsidR="00916C96" w:rsidDel="004A6001">
                                  <w:rPr>
                                    <w:b/>
                                    <w:sz w:val="24"/>
                                  </w:rPr>
                                  <w:delText>Encourage</w:delText>
                                </w:r>
                                <w:r w:rsidR="00916C96" w:rsidDel="004A6001">
                                  <w:rPr>
                                    <w:b/>
                                    <w:spacing w:val="-1"/>
                                    <w:sz w:val="24"/>
                                  </w:rPr>
                                  <w:delText xml:space="preserve"> </w:delText>
                                </w:r>
                                <w:r w:rsidR="00916C96" w:rsidDel="004A6001">
                                  <w:rPr>
                                    <w:b/>
                                    <w:sz w:val="24"/>
                                  </w:rPr>
                                  <w:delText>the</w:delText>
                                </w:r>
                                <w:r w:rsidR="00916C96" w:rsidDel="004A6001">
                                  <w:rPr>
                                    <w:b/>
                                    <w:spacing w:val="-1"/>
                                    <w:sz w:val="24"/>
                                  </w:rPr>
                                  <w:delText xml:space="preserve"> </w:delText>
                                </w:r>
                                <w:r w:rsidR="00916C96" w:rsidDel="004A6001">
                                  <w:rPr>
                                    <w:b/>
                                    <w:sz w:val="24"/>
                                  </w:rPr>
                                  <w:delText>availability</w:delText>
                                </w:r>
                                <w:r w:rsidR="00916C96" w:rsidDel="004A6001">
                                  <w:rPr>
                                    <w:b/>
                                    <w:spacing w:val="-1"/>
                                    <w:sz w:val="24"/>
                                  </w:rPr>
                                  <w:delText xml:space="preserve"> </w:delText>
                                </w:r>
                                <w:r w:rsidR="00916C96" w:rsidDel="004A6001">
                                  <w:rPr>
                                    <w:b/>
                                    <w:sz w:val="24"/>
                                  </w:rPr>
                                  <w:delText>of</w:delText>
                                </w:r>
                              </w:del>
                              <w:r w:rsidR="00916C96">
                                <w:rPr>
                                  <w:b/>
                                  <w:spacing w:val="-1"/>
                                  <w:sz w:val="24"/>
                                </w:rPr>
                                <w:t xml:space="preserve"> </w:t>
                              </w:r>
                              <w:r w:rsidR="00916C96">
                                <w:rPr>
                                  <w:b/>
                                  <w:sz w:val="24"/>
                                </w:rPr>
                                <w:t>affordable</w:t>
                              </w:r>
                              <w:r w:rsidR="00916C96">
                                <w:rPr>
                                  <w:b/>
                                  <w:spacing w:val="-1"/>
                                  <w:sz w:val="24"/>
                                </w:rPr>
                                <w:t xml:space="preserve"> </w:t>
                              </w:r>
                              <w:r w:rsidR="00916C96">
                                <w:rPr>
                                  <w:b/>
                                  <w:sz w:val="24"/>
                                </w:rPr>
                                <w:t>housing</w:t>
                              </w:r>
                              <w:r w:rsidR="00916C96">
                                <w:rPr>
                                  <w:b/>
                                  <w:spacing w:val="-1"/>
                                  <w:sz w:val="24"/>
                                </w:rPr>
                                <w:t xml:space="preserve"> </w:t>
                              </w:r>
                              <w:r w:rsidR="00916C96">
                                <w:rPr>
                                  <w:b/>
                                  <w:sz w:val="24"/>
                                </w:rPr>
                                <w:t>to</w:t>
                              </w:r>
                              <w:r w:rsidR="00916C96">
                                <w:rPr>
                                  <w:b/>
                                  <w:spacing w:val="-1"/>
                                  <w:sz w:val="24"/>
                                </w:rPr>
                                <w:t xml:space="preserve"> </w:t>
                              </w:r>
                              <w:r w:rsidR="00916C96">
                                <w:rPr>
                                  <w:b/>
                                  <w:sz w:val="24"/>
                                </w:rPr>
                                <w:t>all</w:t>
                              </w:r>
                              <w:r w:rsidR="00916C96">
                                <w:rPr>
                                  <w:b/>
                                  <w:spacing w:val="-1"/>
                                  <w:sz w:val="24"/>
                                </w:rPr>
                                <w:t xml:space="preserve"> </w:t>
                              </w:r>
                              <w:r w:rsidR="00916C96">
                                <w:rPr>
                                  <w:b/>
                                  <w:sz w:val="24"/>
                                </w:rPr>
                                <w:t>economic</w:t>
                              </w:r>
                              <w:r w:rsidR="00916C96">
                                <w:rPr>
                                  <w:b/>
                                  <w:spacing w:val="-1"/>
                                  <w:sz w:val="24"/>
                                </w:rPr>
                                <w:t xml:space="preserve"> </w:t>
                              </w:r>
                              <w:r w:rsidR="00916C96">
                                <w:rPr>
                                  <w:b/>
                                  <w:sz w:val="24"/>
                                </w:rPr>
                                <w:t>segments</w:t>
                              </w:r>
                              <w:r w:rsidR="00916C96">
                                <w:rPr>
                                  <w:b/>
                                  <w:spacing w:val="-1"/>
                                  <w:sz w:val="24"/>
                                </w:rPr>
                                <w:t xml:space="preserve"> </w:t>
                              </w:r>
                              <w:r w:rsidR="00916C96">
                                <w:rPr>
                                  <w:b/>
                                  <w:sz w:val="24"/>
                                </w:rPr>
                                <w:t>of</w:t>
                              </w:r>
                              <w:r w:rsidR="00916C96">
                                <w:rPr>
                                  <w:b/>
                                  <w:spacing w:val="-1"/>
                                  <w:sz w:val="24"/>
                                </w:rPr>
                                <w:t xml:space="preserve"> </w:t>
                              </w:r>
                              <w:r w:rsidR="00916C96">
                                <w:rPr>
                                  <w:b/>
                                  <w:sz w:val="24"/>
                                </w:rPr>
                                <w:t xml:space="preserve">the </w:t>
                              </w:r>
                              <w:r w:rsidR="00916C96">
                                <w:rPr>
                                  <w:b/>
                                  <w:spacing w:val="-4"/>
                                  <w:sz w:val="24"/>
                                </w:rPr>
                                <w:t>population</w:t>
                              </w:r>
                              <w:r w:rsidR="00916C96">
                                <w:rPr>
                                  <w:b/>
                                  <w:spacing w:val="-7"/>
                                  <w:sz w:val="24"/>
                                </w:rPr>
                                <w:t xml:space="preserve"> </w:t>
                              </w:r>
                              <w:r w:rsidR="00916C96">
                                <w:rPr>
                                  <w:b/>
                                  <w:spacing w:val="-4"/>
                                  <w:sz w:val="24"/>
                                </w:rPr>
                                <w:t>of</w:t>
                              </w:r>
                              <w:r w:rsidR="00916C96">
                                <w:rPr>
                                  <w:b/>
                                  <w:spacing w:val="-6"/>
                                  <w:sz w:val="24"/>
                                </w:rPr>
                                <w:t xml:space="preserve"> </w:t>
                              </w:r>
                              <w:r w:rsidR="00916C96">
                                <w:rPr>
                                  <w:b/>
                                  <w:spacing w:val="-4"/>
                                  <w:sz w:val="24"/>
                                </w:rPr>
                                <w:t>this</w:t>
                              </w:r>
                              <w:r w:rsidR="00916C96">
                                <w:rPr>
                                  <w:b/>
                                  <w:spacing w:val="-7"/>
                                  <w:sz w:val="24"/>
                                </w:rPr>
                                <w:t xml:space="preserve"> </w:t>
                              </w:r>
                              <w:r w:rsidR="00916C96">
                                <w:rPr>
                                  <w:b/>
                                  <w:spacing w:val="-4"/>
                                  <w:sz w:val="24"/>
                                </w:rPr>
                                <w:t>state,</w:t>
                              </w:r>
                              <w:r w:rsidR="00916C96">
                                <w:rPr>
                                  <w:b/>
                                  <w:spacing w:val="-5"/>
                                  <w:sz w:val="24"/>
                                </w:rPr>
                                <w:t xml:space="preserve"> </w:t>
                              </w:r>
                              <w:r w:rsidR="00916C96">
                                <w:rPr>
                                  <w:b/>
                                  <w:spacing w:val="-4"/>
                                  <w:sz w:val="24"/>
                                </w:rPr>
                                <w:t>promote</w:t>
                              </w:r>
                              <w:r w:rsidR="00916C96">
                                <w:rPr>
                                  <w:b/>
                                  <w:spacing w:val="-9"/>
                                  <w:sz w:val="24"/>
                                </w:rPr>
                                <w:t xml:space="preserve"> </w:t>
                              </w:r>
                              <w:r w:rsidR="00916C96">
                                <w:rPr>
                                  <w:b/>
                                  <w:spacing w:val="-4"/>
                                  <w:sz w:val="24"/>
                                </w:rPr>
                                <w:t>a</w:t>
                              </w:r>
                              <w:r w:rsidR="00916C96">
                                <w:rPr>
                                  <w:b/>
                                  <w:spacing w:val="-8"/>
                                  <w:sz w:val="24"/>
                                </w:rPr>
                                <w:t xml:space="preserve"> </w:t>
                              </w:r>
                              <w:r w:rsidR="00916C96">
                                <w:rPr>
                                  <w:b/>
                                  <w:spacing w:val="-4"/>
                                  <w:sz w:val="24"/>
                                </w:rPr>
                                <w:t>variety</w:t>
                              </w:r>
                              <w:r w:rsidR="00916C96">
                                <w:rPr>
                                  <w:b/>
                                  <w:spacing w:val="-8"/>
                                  <w:sz w:val="24"/>
                                </w:rPr>
                                <w:t xml:space="preserve"> </w:t>
                              </w:r>
                              <w:r w:rsidR="00916C96">
                                <w:rPr>
                                  <w:b/>
                                  <w:spacing w:val="-4"/>
                                  <w:sz w:val="24"/>
                                </w:rPr>
                                <w:t>of</w:t>
                              </w:r>
                              <w:r w:rsidR="00916C96">
                                <w:rPr>
                                  <w:b/>
                                  <w:spacing w:val="-6"/>
                                  <w:sz w:val="24"/>
                                </w:rPr>
                                <w:t xml:space="preserve"> </w:t>
                              </w:r>
                              <w:r w:rsidR="00916C96">
                                <w:rPr>
                                  <w:b/>
                                  <w:spacing w:val="-4"/>
                                  <w:sz w:val="24"/>
                                </w:rPr>
                                <w:t>residential</w:t>
                              </w:r>
                              <w:r w:rsidR="00916C96">
                                <w:rPr>
                                  <w:b/>
                                  <w:spacing w:val="-7"/>
                                  <w:sz w:val="24"/>
                                </w:rPr>
                                <w:t xml:space="preserve"> </w:t>
                              </w:r>
                              <w:r w:rsidR="00916C96">
                                <w:rPr>
                                  <w:b/>
                                  <w:spacing w:val="-4"/>
                                  <w:sz w:val="24"/>
                                </w:rPr>
                                <w:t>densities</w:t>
                              </w:r>
                              <w:r w:rsidR="00916C96">
                                <w:rPr>
                                  <w:b/>
                                  <w:spacing w:val="-7"/>
                                  <w:sz w:val="24"/>
                                </w:rPr>
                                <w:t xml:space="preserve"> </w:t>
                              </w:r>
                              <w:r w:rsidR="00916C96">
                                <w:rPr>
                                  <w:b/>
                                  <w:spacing w:val="-4"/>
                                  <w:sz w:val="24"/>
                                </w:rPr>
                                <w:t>and</w:t>
                              </w:r>
                              <w:r w:rsidR="00916C96">
                                <w:rPr>
                                  <w:b/>
                                  <w:spacing w:val="-7"/>
                                  <w:sz w:val="24"/>
                                </w:rPr>
                                <w:t xml:space="preserve"> </w:t>
                              </w:r>
                              <w:r w:rsidR="00916C96">
                                <w:rPr>
                                  <w:b/>
                                  <w:spacing w:val="-4"/>
                                  <w:sz w:val="24"/>
                                </w:rPr>
                                <w:t>housing</w:t>
                              </w:r>
                              <w:r w:rsidR="00916C96">
                                <w:rPr>
                                  <w:b/>
                                  <w:spacing w:val="-8"/>
                                  <w:sz w:val="24"/>
                                </w:rPr>
                                <w:t xml:space="preserve"> </w:t>
                              </w:r>
                              <w:r w:rsidR="00916C96">
                                <w:rPr>
                                  <w:b/>
                                  <w:spacing w:val="-4"/>
                                  <w:sz w:val="24"/>
                                </w:rPr>
                                <w:t xml:space="preserve">types, </w:t>
                              </w:r>
                              <w:r w:rsidR="00916C96">
                                <w:rPr>
                                  <w:b/>
                                  <w:sz w:val="24"/>
                                </w:rPr>
                                <w:t>and encourage preservation of existing housing stock.</w:t>
                              </w:r>
                            </w:p>
                          </w:txbxContent>
                        </wps:txbx>
                        <wps:bodyPr wrap="square" lIns="0" tIns="0" rIns="0" bIns="0" rtlCol="0">
                          <a:noAutofit/>
                        </wps:bodyPr>
                      </wps:wsp>
                    </wpg:wgp>
                  </a:graphicData>
                </a:graphic>
              </wp:inline>
            </w:drawing>
          </mc:Choice>
          <mc:Fallback>
            <w:pict>
              <v:group w14:anchorId="4F0D75B4" id="Group 1" o:spid="_x0000_s1026" style="width:469.1pt;height:112.3pt;mso-position-horizontal-relative:char;mso-position-vertical-relative:line" coordsize="59575,14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">
                <v:shape id="Graphic 2" o:spid="_x0000_s1027" style="position:absolute;left:130;top:140;width:59309;height:13983;visibility:visible;mso-wrap-style:square;v-text-anchor:top" coordsize="5930900,1398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" path="m5930900,50r-69850,l5861050,194602r,12l5861050,1166342r-5791200,l5861050,1166279r,-388481l69850,777798r5791200,-12l5861050,388620r-5791200,l5861050,388531r,-193917l69850,194614r5791200,-12l5861050,50,69850,,,50,,1397800r69850,l5861050,1397800r69850,l5930900,50xe" fillcolor="silver" stroked="f">
                  <v:path arrowok="t"/>
                </v:shape>
                <v:shape id="Graphic 3" o:spid="_x0000_s1028" style="position:absolute;left:3;top:71;width:59563;height:12;visibility:visible;mso-wrap-style:square;v-text-anchor:top" coordsize="59563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" path="m,l5956299,e" filled="f" strokeweight="1.12pt">
                  <v:path arrowok="t"/>
                </v:shape>
                <v:shape id="Graphic 4" o:spid="_x0000_s1029" style="position:absolute;left:130;top:140;width:59309;height:13;visibility:visible;mso-wrap-style:square;v-text-anchor:top" coordsize="59309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" path="m,l5930899,e" filled="f" strokecolor="silver" strokeweight=".16pt">
                  <v:path arrowok="t"/>
                </v:shape>
                <v:shape id="Graphic 5" o:spid="_x0000_s1030" style="position:absolute;left:3;top:140;width:59563;height:14117;visibility:visible;mso-wrap-style:square;v-text-anchor:top" coordsize="5956300,1411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" path="m6350,r,1411604em,1404747r5956299,em5949949,r,1411604e" filled="f" strokeweight="1.06pt">
                  <v:path arrowok="t"/>
                </v:shape>
                <v:shapetype id="_x0000_t202" coordsize="21600,21600" o:spt="202" path="m,l,21600r21600,l21600,xe">
                  <v:stroke joinstyle="miter"/>
                  <v:path gradientshapeok="t" o:connecttype="rect"/>
                </v:shapetype>
                <v:shape id="Textbox 6" o:spid="_x0000_s1031" type="#_x0000_t202" style="position:absolute;left:870;top:3283;width:1213;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" filled="f" stroked="f">
                  <v:textbox inset="0,0,0,0">
                    <w:txbxContent>
                      <w:p w14:paraId="66116490" w14:textId="77777777" w:rsidR="008B7D79" w:rsidRDefault="00916C96">
                        <w:pPr>
                          <w:spacing w:line="266" w:lineRule="exact"/>
                          <w:rPr>
                            <w:b/>
                            <w:sz w:val="24"/>
                          </w:rPr>
                        </w:pPr>
                        <w:r>
                          <w:rPr>
                            <w:b/>
                            <w:spacing w:val="-5"/>
                            <w:sz w:val="24"/>
                          </w:rPr>
                          <w:t>4.</w:t>
                        </w:r>
                      </w:p>
                    </w:txbxContent>
                  </v:textbox>
                </v:shape>
                <v:shape id="Textbox 7" o:spid="_x0000_s1032" type="#_x0000_t202" style="position:absolute;left:5259;top:3283;width:5391;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" filled="f" stroked="f">
                  <v:textbox inset="0,0,0,0">
                    <w:txbxContent>
                      <w:p w14:paraId="29EE1DA2" w14:textId="77777777" w:rsidR="008B7D79" w:rsidRDefault="00916C96">
                        <w:pPr>
                          <w:spacing w:line="266" w:lineRule="exact"/>
                          <w:rPr>
                            <w:b/>
                            <w:sz w:val="24"/>
                          </w:rPr>
                        </w:pPr>
                        <w:r>
                          <w:rPr>
                            <w:b/>
                            <w:spacing w:val="-4"/>
                            <w:sz w:val="24"/>
                          </w:rPr>
                          <w:t>Housing</w:t>
                        </w:r>
                      </w:p>
                    </w:txbxContent>
                  </v:textbox>
                </v:shape>
                <v:shape id="Textbox 8" o:spid="_x0000_s1033" type="#_x0000_t202" style="position:absolute;left:5259;top:6834;width:52476;height:5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53CA8818" w14:textId="1B64F04B" w:rsidR="008B7D79" w:rsidRDefault="004A6001">
                        <w:pPr>
                          <w:spacing w:line="242" w:lineRule="auto"/>
                          <w:rPr>
                            <w:b/>
                            <w:sz w:val="24"/>
                          </w:rPr>
                        </w:pPr>
                        <w:ins w:id="2" w:author="Kevin Murphy" w:date="2024-01-08T09:02:00Z">
                          <w:r>
                            <w:rPr>
                              <w:b/>
                              <w:sz w:val="24"/>
                            </w:rPr>
                            <w:t>Plan for and accommodate</w:t>
                          </w:r>
                        </w:ins>
                        <w:del w:id="3" w:author="Kevin Murphy" w:date="2024-01-08T09:02:00Z">
                          <w:r w:rsidR="00916C96" w:rsidDel="004A6001">
                            <w:rPr>
                              <w:b/>
                              <w:sz w:val="24"/>
                            </w:rPr>
                            <w:delText>Encourage</w:delText>
                          </w:r>
                          <w:r w:rsidR="00916C96" w:rsidDel="004A6001">
                            <w:rPr>
                              <w:b/>
                              <w:spacing w:val="-1"/>
                              <w:sz w:val="24"/>
                            </w:rPr>
                            <w:delText xml:space="preserve"> </w:delText>
                          </w:r>
                          <w:r w:rsidR="00916C96" w:rsidDel="004A6001">
                            <w:rPr>
                              <w:b/>
                              <w:sz w:val="24"/>
                            </w:rPr>
                            <w:delText>the</w:delText>
                          </w:r>
                          <w:r w:rsidR="00916C96" w:rsidDel="004A6001">
                            <w:rPr>
                              <w:b/>
                              <w:spacing w:val="-1"/>
                              <w:sz w:val="24"/>
                            </w:rPr>
                            <w:delText xml:space="preserve"> </w:delText>
                          </w:r>
                          <w:r w:rsidR="00916C96" w:rsidDel="004A6001">
                            <w:rPr>
                              <w:b/>
                              <w:sz w:val="24"/>
                            </w:rPr>
                            <w:delText>availability</w:delText>
                          </w:r>
                          <w:r w:rsidR="00916C96" w:rsidDel="004A6001">
                            <w:rPr>
                              <w:b/>
                              <w:spacing w:val="-1"/>
                              <w:sz w:val="24"/>
                            </w:rPr>
                            <w:delText xml:space="preserve"> </w:delText>
                          </w:r>
                          <w:r w:rsidR="00916C96" w:rsidDel="004A6001">
                            <w:rPr>
                              <w:b/>
                              <w:sz w:val="24"/>
                            </w:rPr>
                            <w:delText>of</w:delText>
                          </w:r>
                        </w:del>
                        <w:r w:rsidR="00916C96">
                          <w:rPr>
                            <w:b/>
                            <w:spacing w:val="-1"/>
                            <w:sz w:val="24"/>
                          </w:rPr>
                          <w:t xml:space="preserve"> </w:t>
                        </w:r>
                        <w:r w:rsidR="00916C96">
                          <w:rPr>
                            <w:b/>
                            <w:sz w:val="24"/>
                          </w:rPr>
                          <w:t>affordable</w:t>
                        </w:r>
                        <w:r w:rsidR="00916C96">
                          <w:rPr>
                            <w:b/>
                            <w:spacing w:val="-1"/>
                            <w:sz w:val="24"/>
                          </w:rPr>
                          <w:t xml:space="preserve"> </w:t>
                        </w:r>
                        <w:r w:rsidR="00916C96">
                          <w:rPr>
                            <w:b/>
                            <w:sz w:val="24"/>
                          </w:rPr>
                          <w:t>housing</w:t>
                        </w:r>
                        <w:r w:rsidR="00916C96">
                          <w:rPr>
                            <w:b/>
                            <w:spacing w:val="-1"/>
                            <w:sz w:val="24"/>
                          </w:rPr>
                          <w:t xml:space="preserve"> </w:t>
                        </w:r>
                        <w:r w:rsidR="00916C96">
                          <w:rPr>
                            <w:b/>
                            <w:sz w:val="24"/>
                          </w:rPr>
                          <w:t>to</w:t>
                        </w:r>
                        <w:r w:rsidR="00916C96">
                          <w:rPr>
                            <w:b/>
                            <w:spacing w:val="-1"/>
                            <w:sz w:val="24"/>
                          </w:rPr>
                          <w:t xml:space="preserve"> </w:t>
                        </w:r>
                        <w:r w:rsidR="00916C96">
                          <w:rPr>
                            <w:b/>
                            <w:sz w:val="24"/>
                          </w:rPr>
                          <w:t>all</w:t>
                        </w:r>
                        <w:r w:rsidR="00916C96">
                          <w:rPr>
                            <w:b/>
                            <w:spacing w:val="-1"/>
                            <w:sz w:val="24"/>
                          </w:rPr>
                          <w:t xml:space="preserve"> </w:t>
                        </w:r>
                        <w:r w:rsidR="00916C96">
                          <w:rPr>
                            <w:b/>
                            <w:sz w:val="24"/>
                          </w:rPr>
                          <w:t>economic</w:t>
                        </w:r>
                        <w:r w:rsidR="00916C96">
                          <w:rPr>
                            <w:b/>
                            <w:spacing w:val="-1"/>
                            <w:sz w:val="24"/>
                          </w:rPr>
                          <w:t xml:space="preserve"> </w:t>
                        </w:r>
                        <w:r w:rsidR="00916C96">
                          <w:rPr>
                            <w:b/>
                            <w:sz w:val="24"/>
                          </w:rPr>
                          <w:t>segments</w:t>
                        </w:r>
                        <w:r w:rsidR="00916C96">
                          <w:rPr>
                            <w:b/>
                            <w:spacing w:val="-1"/>
                            <w:sz w:val="24"/>
                          </w:rPr>
                          <w:t xml:space="preserve"> </w:t>
                        </w:r>
                        <w:r w:rsidR="00916C96">
                          <w:rPr>
                            <w:b/>
                            <w:sz w:val="24"/>
                          </w:rPr>
                          <w:t>of</w:t>
                        </w:r>
                        <w:r w:rsidR="00916C96">
                          <w:rPr>
                            <w:b/>
                            <w:spacing w:val="-1"/>
                            <w:sz w:val="24"/>
                          </w:rPr>
                          <w:t xml:space="preserve"> </w:t>
                        </w:r>
                        <w:r w:rsidR="00916C96">
                          <w:rPr>
                            <w:b/>
                            <w:sz w:val="24"/>
                          </w:rPr>
                          <w:t xml:space="preserve">the </w:t>
                        </w:r>
                        <w:r w:rsidR="00916C96">
                          <w:rPr>
                            <w:b/>
                            <w:spacing w:val="-4"/>
                            <w:sz w:val="24"/>
                          </w:rPr>
                          <w:t>population</w:t>
                        </w:r>
                        <w:r w:rsidR="00916C96">
                          <w:rPr>
                            <w:b/>
                            <w:spacing w:val="-7"/>
                            <w:sz w:val="24"/>
                          </w:rPr>
                          <w:t xml:space="preserve"> </w:t>
                        </w:r>
                        <w:r w:rsidR="00916C96">
                          <w:rPr>
                            <w:b/>
                            <w:spacing w:val="-4"/>
                            <w:sz w:val="24"/>
                          </w:rPr>
                          <w:t>of</w:t>
                        </w:r>
                        <w:r w:rsidR="00916C96">
                          <w:rPr>
                            <w:b/>
                            <w:spacing w:val="-6"/>
                            <w:sz w:val="24"/>
                          </w:rPr>
                          <w:t xml:space="preserve"> </w:t>
                        </w:r>
                        <w:r w:rsidR="00916C96">
                          <w:rPr>
                            <w:b/>
                            <w:spacing w:val="-4"/>
                            <w:sz w:val="24"/>
                          </w:rPr>
                          <w:t>this</w:t>
                        </w:r>
                        <w:r w:rsidR="00916C96">
                          <w:rPr>
                            <w:b/>
                            <w:spacing w:val="-7"/>
                            <w:sz w:val="24"/>
                          </w:rPr>
                          <w:t xml:space="preserve"> </w:t>
                        </w:r>
                        <w:r w:rsidR="00916C96">
                          <w:rPr>
                            <w:b/>
                            <w:spacing w:val="-4"/>
                            <w:sz w:val="24"/>
                          </w:rPr>
                          <w:t>state,</w:t>
                        </w:r>
                        <w:r w:rsidR="00916C96">
                          <w:rPr>
                            <w:b/>
                            <w:spacing w:val="-5"/>
                            <w:sz w:val="24"/>
                          </w:rPr>
                          <w:t xml:space="preserve"> </w:t>
                        </w:r>
                        <w:r w:rsidR="00916C96">
                          <w:rPr>
                            <w:b/>
                            <w:spacing w:val="-4"/>
                            <w:sz w:val="24"/>
                          </w:rPr>
                          <w:t>promote</w:t>
                        </w:r>
                        <w:r w:rsidR="00916C96">
                          <w:rPr>
                            <w:b/>
                            <w:spacing w:val="-9"/>
                            <w:sz w:val="24"/>
                          </w:rPr>
                          <w:t xml:space="preserve"> </w:t>
                        </w:r>
                        <w:r w:rsidR="00916C96">
                          <w:rPr>
                            <w:b/>
                            <w:spacing w:val="-4"/>
                            <w:sz w:val="24"/>
                          </w:rPr>
                          <w:t>a</w:t>
                        </w:r>
                        <w:r w:rsidR="00916C96">
                          <w:rPr>
                            <w:b/>
                            <w:spacing w:val="-8"/>
                            <w:sz w:val="24"/>
                          </w:rPr>
                          <w:t xml:space="preserve"> </w:t>
                        </w:r>
                        <w:r w:rsidR="00916C96">
                          <w:rPr>
                            <w:b/>
                            <w:spacing w:val="-4"/>
                            <w:sz w:val="24"/>
                          </w:rPr>
                          <w:t>variety</w:t>
                        </w:r>
                        <w:r w:rsidR="00916C96">
                          <w:rPr>
                            <w:b/>
                            <w:spacing w:val="-8"/>
                            <w:sz w:val="24"/>
                          </w:rPr>
                          <w:t xml:space="preserve"> </w:t>
                        </w:r>
                        <w:r w:rsidR="00916C96">
                          <w:rPr>
                            <w:b/>
                            <w:spacing w:val="-4"/>
                            <w:sz w:val="24"/>
                          </w:rPr>
                          <w:t>of</w:t>
                        </w:r>
                        <w:r w:rsidR="00916C96">
                          <w:rPr>
                            <w:b/>
                            <w:spacing w:val="-6"/>
                            <w:sz w:val="24"/>
                          </w:rPr>
                          <w:t xml:space="preserve"> </w:t>
                        </w:r>
                        <w:r w:rsidR="00916C96">
                          <w:rPr>
                            <w:b/>
                            <w:spacing w:val="-4"/>
                            <w:sz w:val="24"/>
                          </w:rPr>
                          <w:t>residential</w:t>
                        </w:r>
                        <w:r w:rsidR="00916C96">
                          <w:rPr>
                            <w:b/>
                            <w:spacing w:val="-7"/>
                            <w:sz w:val="24"/>
                          </w:rPr>
                          <w:t xml:space="preserve"> </w:t>
                        </w:r>
                        <w:r w:rsidR="00916C96">
                          <w:rPr>
                            <w:b/>
                            <w:spacing w:val="-4"/>
                            <w:sz w:val="24"/>
                          </w:rPr>
                          <w:t>densities</w:t>
                        </w:r>
                        <w:r w:rsidR="00916C96">
                          <w:rPr>
                            <w:b/>
                            <w:spacing w:val="-7"/>
                            <w:sz w:val="24"/>
                          </w:rPr>
                          <w:t xml:space="preserve"> </w:t>
                        </w:r>
                        <w:r w:rsidR="00916C96">
                          <w:rPr>
                            <w:b/>
                            <w:spacing w:val="-4"/>
                            <w:sz w:val="24"/>
                          </w:rPr>
                          <w:t>and</w:t>
                        </w:r>
                        <w:r w:rsidR="00916C96">
                          <w:rPr>
                            <w:b/>
                            <w:spacing w:val="-7"/>
                            <w:sz w:val="24"/>
                          </w:rPr>
                          <w:t xml:space="preserve"> </w:t>
                        </w:r>
                        <w:r w:rsidR="00916C96">
                          <w:rPr>
                            <w:b/>
                            <w:spacing w:val="-4"/>
                            <w:sz w:val="24"/>
                          </w:rPr>
                          <w:t>housing</w:t>
                        </w:r>
                        <w:r w:rsidR="00916C96">
                          <w:rPr>
                            <w:b/>
                            <w:spacing w:val="-8"/>
                            <w:sz w:val="24"/>
                          </w:rPr>
                          <w:t xml:space="preserve"> </w:t>
                        </w:r>
                        <w:r w:rsidR="00916C96">
                          <w:rPr>
                            <w:b/>
                            <w:spacing w:val="-4"/>
                            <w:sz w:val="24"/>
                          </w:rPr>
                          <w:t xml:space="preserve">types, </w:t>
                        </w:r>
                        <w:r w:rsidR="00916C96">
                          <w:rPr>
                            <w:b/>
                            <w:sz w:val="24"/>
                          </w:rPr>
                          <w:t>and encourage preservation of existing housing stock.</w:t>
                        </w:r>
                      </w:p>
                    </w:txbxContent>
                  </v:textbox>
                </v:shape>
                <w10:anchorlock/>
              </v:group>
            </w:pict>
          </mc:Fallback>
        </mc:AlternateContent>
      </w:r>
    </w:p>
    <w:p w14:paraId="1108CE3B" w14:textId="77777777" w:rsidR="008B7D79" w:rsidRDefault="008B7D79">
      <w:pPr>
        <w:pStyle w:val="BodyText"/>
        <w:spacing w:before="6"/>
        <w:rPr>
          <w:sz w:val="13"/>
        </w:rPr>
      </w:pPr>
    </w:p>
    <w:p w14:paraId="3468F7E2" w14:textId="77777777" w:rsidR="00366743" w:rsidRDefault="006A5FD6">
      <w:pPr>
        <w:pStyle w:val="ListParagraph"/>
        <w:numPr>
          <w:ilvl w:val="1"/>
          <w:numId w:val="1"/>
        </w:numPr>
        <w:tabs>
          <w:tab w:val="left" w:pos="872"/>
        </w:tabs>
        <w:spacing w:before="90" w:line="242" w:lineRule="auto"/>
        <w:ind w:right="607"/>
        <w:rPr>
          <w:ins w:id="2" w:author="Brad Johnson" w:date="2024-03-05T13:06:00Z"/>
          <w:sz w:val="24"/>
        </w:rPr>
      </w:pPr>
      <w:ins w:id="3" w:author="Sarah A. Ruether" w:date="2024-01-03T13:50:00Z">
        <w:r>
          <w:rPr>
            <w:sz w:val="24"/>
          </w:rPr>
          <w:t xml:space="preserve">Comprehensive Plans </w:t>
        </w:r>
      </w:ins>
      <w:ins w:id="4" w:author="Sarah A. Ruether" w:date="2024-01-03T13:52:00Z">
        <w:r w:rsidR="00C73943">
          <w:rPr>
            <w:sz w:val="24"/>
          </w:rPr>
          <w:t xml:space="preserve">must include a housing element that </w:t>
        </w:r>
        <w:r w:rsidR="00D475BB">
          <w:rPr>
            <w:sz w:val="24"/>
          </w:rPr>
          <w:t xml:space="preserve">plans for and accommodates housing </w:t>
        </w:r>
      </w:ins>
      <w:ins w:id="5" w:author="Sarah A. Ruether" w:date="2024-01-03T13:53:00Z">
        <w:r w:rsidR="00D475BB">
          <w:rPr>
            <w:sz w:val="24"/>
          </w:rPr>
          <w:t xml:space="preserve">affordable to all economic segments of the population. </w:t>
        </w:r>
        <w:r w:rsidR="00AF0765">
          <w:rPr>
            <w:sz w:val="24"/>
          </w:rPr>
          <w:t>Th</w:t>
        </w:r>
      </w:ins>
      <w:ins w:id="6" w:author="Sarah A. Ruether" w:date="2024-01-03T13:54:00Z">
        <w:r w:rsidR="00B05EF9">
          <w:rPr>
            <w:sz w:val="24"/>
          </w:rPr>
          <w:t>e housing element must include an inventory and analysis of existing and projected housing needs that identif</w:t>
        </w:r>
        <w:r w:rsidR="006A7B25">
          <w:rPr>
            <w:sz w:val="24"/>
          </w:rPr>
          <w:t>ies the number of housing units necessary to manage projected g</w:t>
        </w:r>
      </w:ins>
      <w:ins w:id="7" w:author="Sarah A. Ruether" w:date="2024-01-03T13:55:00Z">
        <w:r w:rsidR="006A7B25">
          <w:rPr>
            <w:sz w:val="24"/>
          </w:rPr>
          <w:t>rowth</w:t>
        </w:r>
        <w:r w:rsidR="004A7B86">
          <w:rPr>
            <w:sz w:val="24"/>
          </w:rPr>
          <w:t>; including units for moderate, low, very low and extremely low-</w:t>
        </w:r>
        <w:r w:rsidR="00C26926">
          <w:rPr>
            <w:sz w:val="24"/>
          </w:rPr>
          <w:t>income househo</w:t>
        </w:r>
      </w:ins>
      <w:ins w:id="8" w:author="Sarah A. Ruether" w:date="2024-01-03T13:56:00Z">
        <w:r w:rsidR="00C26926">
          <w:rPr>
            <w:sz w:val="24"/>
          </w:rPr>
          <w:t xml:space="preserve">lds; and emergency housing, emergency shelters and </w:t>
        </w:r>
        <w:r w:rsidR="00B75558">
          <w:rPr>
            <w:sz w:val="24"/>
          </w:rPr>
          <w:t xml:space="preserve">permanent supportive housing </w:t>
        </w:r>
      </w:ins>
      <w:ins w:id="9" w:author="Kevin Murphy" w:date="2024-01-08T09:04:00Z">
        <w:r w:rsidR="004A6001">
          <w:rPr>
            <w:sz w:val="24"/>
          </w:rPr>
          <w:t>(</w:t>
        </w:r>
      </w:ins>
      <w:ins w:id="10" w:author="Sarah A. Ruether" w:date="2024-01-03T13:56:00Z">
        <w:r w:rsidR="00B75558">
          <w:rPr>
            <w:sz w:val="24"/>
          </w:rPr>
          <w:t>PSH</w:t>
        </w:r>
      </w:ins>
      <w:ins w:id="11" w:author="Kevin Murphy" w:date="2024-01-08T09:04:00Z">
        <w:r w:rsidR="004A6001">
          <w:rPr>
            <w:sz w:val="24"/>
          </w:rPr>
          <w:t>)</w:t>
        </w:r>
      </w:ins>
      <w:ins w:id="12" w:author="Sarah A. Ruether" w:date="2024-01-03T13:56:00Z">
        <w:r w:rsidR="00B75558">
          <w:rPr>
            <w:sz w:val="24"/>
          </w:rPr>
          <w:t>.</w:t>
        </w:r>
      </w:ins>
      <w:ins w:id="13" w:author="Sarah A. Ruether" w:date="2024-01-03T14:52:00Z">
        <w:r w:rsidR="00AF0612">
          <w:rPr>
            <w:sz w:val="24"/>
          </w:rPr>
          <w:t xml:space="preserve"> </w:t>
        </w:r>
      </w:ins>
    </w:p>
    <w:p w14:paraId="19DC6C9A" w14:textId="1732BC36" w:rsidR="008B7D79" w:rsidRDefault="00366743">
      <w:pPr>
        <w:pStyle w:val="ListParagraph"/>
        <w:numPr>
          <w:ilvl w:val="1"/>
          <w:numId w:val="1"/>
        </w:numPr>
        <w:tabs>
          <w:tab w:val="left" w:pos="872"/>
        </w:tabs>
        <w:spacing w:before="90" w:line="242" w:lineRule="auto"/>
        <w:ind w:right="607"/>
        <w:rPr>
          <w:ins w:id="14" w:author="Sarah A. Ruether" w:date="2024-01-03T14:02:00Z"/>
          <w:sz w:val="24"/>
        </w:rPr>
      </w:pPr>
      <w:ins w:id="15" w:author="Brad Johnson" w:date="2024-03-05T13:03:00Z">
        <w:r>
          <w:rPr>
            <w:sz w:val="24"/>
          </w:rPr>
          <w:t>At a minimum, each jur</w:t>
        </w:r>
      </w:ins>
      <w:ins w:id="16" w:author="Brad Johnson" w:date="2024-03-05T13:04:00Z">
        <w:r>
          <w:rPr>
            <w:sz w:val="24"/>
          </w:rPr>
          <w:t>isdiction shall provide sufficient capacity to accommodate the number, and type, of units</w:t>
        </w:r>
      </w:ins>
      <w:ins w:id="17" w:author="Brad Johnson" w:date="2024-03-05T13:05:00Z">
        <w:r>
          <w:rPr>
            <w:sz w:val="24"/>
          </w:rPr>
          <w:t xml:space="preserve"> allocated to the jurisdiction</w:t>
        </w:r>
      </w:ins>
      <w:ins w:id="18" w:author="Brad Johnson" w:date="2024-03-05T13:06:00Z">
        <w:r>
          <w:rPr>
            <w:sz w:val="24"/>
          </w:rPr>
          <w:t xml:space="preserve"> </w:t>
        </w:r>
      </w:ins>
      <w:ins w:id="19" w:author="Brad Johnson" w:date="2024-03-05T13:07:00Z">
        <w:r>
          <w:rPr>
            <w:sz w:val="24"/>
          </w:rPr>
          <w:t>through the regional allocation process described in Appendix B.</w:t>
        </w:r>
      </w:ins>
      <w:ins w:id="20" w:author="Brad Johnson" w:date="2024-03-05T13:05:00Z">
        <w:r>
          <w:rPr>
            <w:sz w:val="24"/>
          </w:rPr>
          <w:t xml:space="preserve"> </w:t>
        </w:r>
      </w:ins>
      <w:ins w:id="21" w:author="Sarah A. Ruether" w:date="2024-01-03T14:53:00Z">
        <w:del w:id="22" w:author="Brad Johnson" w:date="2024-03-05T13:09:00Z">
          <w:r w:rsidR="00AF0612" w:rsidDel="00366743">
            <w:rPr>
              <w:sz w:val="24"/>
            </w:rPr>
            <w:delText>The housing element shall also identify sufficient land for the</w:delText>
          </w:r>
        </w:del>
      </w:ins>
      <w:ins w:id="23" w:author="Sarah A. Ruether" w:date="2024-01-03T14:54:00Z">
        <w:del w:id="24" w:author="Brad Johnson" w:date="2024-03-05T13:09:00Z">
          <w:r w:rsidR="00AF0612" w:rsidDel="00366743">
            <w:rPr>
              <w:sz w:val="24"/>
            </w:rPr>
            <w:delText xml:space="preserve"> various housing types, identify zoning capacities for housing types described based on the housing </w:delText>
          </w:r>
        </w:del>
      </w:ins>
      <w:ins w:id="25" w:author="Sarah A. Ruether" w:date="2024-01-03T14:55:00Z">
        <w:del w:id="26" w:author="Brad Johnson" w:date="2024-03-05T13:09:00Z">
          <w:r w:rsidR="00AF0612" w:rsidDel="00366743">
            <w:rPr>
              <w:sz w:val="24"/>
            </w:rPr>
            <w:delText xml:space="preserve">allocation given </w:delText>
          </w:r>
          <w:commentRangeStart w:id="27"/>
          <w:commentRangeStart w:id="28"/>
          <w:r w:rsidR="00AF0612" w:rsidDel="00366743">
            <w:rPr>
              <w:sz w:val="24"/>
            </w:rPr>
            <w:delText xml:space="preserve">by </w:delText>
          </w:r>
        </w:del>
      </w:ins>
      <w:commentRangeEnd w:id="27"/>
      <w:del w:id="29" w:author="Brad Johnson" w:date="2024-03-05T13:09:00Z">
        <w:r w:rsidR="00232F8E" w:rsidDel="00366743">
          <w:rPr>
            <w:rStyle w:val="CommentReference"/>
          </w:rPr>
          <w:commentReference w:id="27"/>
        </w:r>
        <w:commentRangeEnd w:id="28"/>
        <w:r w:rsidR="00566DDF" w:rsidDel="00366743">
          <w:rPr>
            <w:rStyle w:val="CommentReference"/>
          </w:rPr>
          <w:commentReference w:id="28"/>
        </w:r>
      </w:del>
      <w:ins w:id="30" w:author="Sarah A. Ruether" w:date="2024-01-11T09:33:00Z">
        <w:del w:id="31" w:author="Brad Johnson" w:date="2024-03-05T13:09:00Z">
          <w:r w:rsidR="00E04853" w:rsidDel="00366743">
            <w:rPr>
              <w:sz w:val="24"/>
            </w:rPr>
            <w:delText>the department of Commerce methodology or an approved</w:delText>
          </w:r>
        </w:del>
      </w:ins>
      <w:ins w:id="32" w:author="Sarah A. Ruether" w:date="2024-01-03T14:55:00Z">
        <w:del w:id="33" w:author="Brad Johnson" w:date="2024-03-05T13:09:00Z">
          <w:r w:rsidR="00AF0612" w:rsidDel="00366743">
            <w:rPr>
              <w:sz w:val="24"/>
            </w:rPr>
            <w:delText xml:space="preserve"> </w:delText>
          </w:r>
        </w:del>
      </w:ins>
      <w:ins w:id="34" w:author="Sarah A. Ruether" w:date="2024-01-03T15:47:00Z">
        <w:del w:id="35" w:author="Brad Johnson" w:date="2024-03-05T13:09:00Z">
          <w:r w:rsidR="00916C96" w:rsidDel="00366743">
            <w:rPr>
              <w:sz w:val="24"/>
            </w:rPr>
            <w:delText>equivalent</w:delText>
          </w:r>
        </w:del>
      </w:ins>
      <w:ins w:id="36" w:author="Sarah A. Ruether" w:date="2024-01-03T14:55:00Z">
        <w:del w:id="37" w:author="Brad Johnson" w:date="2024-03-05T13:09:00Z">
          <w:r w:rsidR="00AF0612" w:rsidDel="00366743">
            <w:rPr>
              <w:sz w:val="24"/>
            </w:rPr>
            <w:delText xml:space="preserve"> quantitative method for Skagit County.</w:delText>
          </w:r>
        </w:del>
      </w:ins>
      <w:ins w:id="38" w:author="Brad Johnson" w:date="2024-03-05T13:09:00Z">
        <w:r>
          <w:rPr>
            <w:sz w:val="24"/>
          </w:rPr>
          <w:t>Co</w:t>
        </w:r>
      </w:ins>
      <w:ins w:id="39" w:author="Brad Johnson" w:date="2024-03-05T13:10:00Z">
        <w:r>
          <w:rPr>
            <w:sz w:val="24"/>
          </w:rPr>
          <w:t>mprehensive plans</w:t>
        </w:r>
      </w:ins>
      <w:ins w:id="40" w:author="Brad Johnson" w:date="2024-03-05T13:27:00Z">
        <w:r w:rsidR="00BB4F03">
          <w:rPr>
            <w:sz w:val="24"/>
          </w:rPr>
          <w:t xml:space="preserve">, </w:t>
        </w:r>
      </w:ins>
      <w:ins w:id="41" w:author="Brad Johnson" w:date="2024-03-05T13:10:00Z">
        <w:r>
          <w:rPr>
            <w:sz w:val="24"/>
          </w:rPr>
          <w:t>development regulations</w:t>
        </w:r>
      </w:ins>
      <w:ins w:id="42" w:author="Brad Johnson" w:date="2024-03-05T13:27:00Z">
        <w:r w:rsidR="00BB4F03">
          <w:rPr>
            <w:sz w:val="24"/>
          </w:rPr>
          <w:t>, and funding mechanisms</w:t>
        </w:r>
      </w:ins>
      <w:ins w:id="43" w:author="Brad Johnson" w:date="2024-03-05T13:10:00Z">
        <w:r>
          <w:rPr>
            <w:sz w:val="24"/>
          </w:rPr>
          <w:t xml:space="preserve"> shall also be consistent with the following housing allocation policies. </w:t>
        </w:r>
      </w:ins>
      <w:del w:id="44" w:author="Sarah A. Ruether" w:date="2024-01-03T13:48:00Z">
        <w:r w:rsidR="00916C96" w:rsidDel="00200661">
          <w:rPr>
            <w:spacing w:val="-2"/>
            <w:sz w:val="24"/>
          </w:rPr>
          <w:delText>Allow</w:delText>
        </w:r>
        <w:r w:rsidR="00916C96" w:rsidDel="00200661">
          <w:rPr>
            <w:spacing w:val="-15"/>
            <w:sz w:val="24"/>
          </w:rPr>
          <w:delText xml:space="preserve"> </w:delText>
        </w:r>
        <w:r w:rsidR="00916C96" w:rsidDel="00200661">
          <w:rPr>
            <w:spacing w:val="-2"/>
            <w:sz w:val="24"/>
          </w:rPr>
          <w:delText>for</w:delText>
        </w:r>
        <w:r w:rsidR="00916C96" w:rsidDel="00200661">
          <w:rPr>
            <w:spacing w:val="-13"/>
            <w:sz w:val="24"/>
          </w:rPr>
          <w:delText xml:space="preserve"> </w:delText>
        </w:r>
        <w:r w:rsidR="00916C96" w:rsidDel="00200661">
          <w:rPr>
            <w:spacing w:val="-2"/>
            <w:sz w:val="24"/>
          </w:rPr>
          <w:delText>an</w:delText>
        </w:r>
        <w:r w:rsidR="00916C96" w:rsidDel="00200661">
          <w:rPr>
            <w:spacing w:val="-13"/>
            <w:sz w:val="24"/>
          </w:rPr>
          <w:delText xml:space="preserve"> </w:delText>
        </w:r>
        <w:r w:rsidR="00916C96" w:rsidDel="00200661">
          <w:rPr>
            <w:spacing w:val="-2"/>
            <w:sz w:val="24"/>
          </w:rPr>
          <w:delText>adequate</w:delText>
        </w:r>
        <w:r w:rsidR="00916C96" w:rsidDel="00200661">
          <w:rPr>
            <w:spacing w:val="-13"/>
            <w:sz w:val="24"/>
          </w:rPr>
          <w:delText xml:space="preserve"> </w:delText>
        </w:r>
        <w:r w:rsidR="00916C96" w:rsidDel="00200661">
          <w:rPr>
            <w:spacing w:val="-2"/>
            <w:sz w:val="24"/>
          </w:rPr>
          <w:delText>supply</w:delText>
        </w:r>
        <w:r w:rsidR="00916C96" w:rsidDel="00200661">
          <w:rPr>
            <w:spacing w:val="-13"/>
            <w:sz w:val="24"/>
          </w:rPr>
          <w:delText xml:space="preserve"> </w:delText>
        </w:r>
        <w:r w:rsidR="00916C96" w:rsidDel="00200661">
          <w:rPr>
            <w:spacing w:val="-2"/>
            <w:sz w:val="24"/>
          </w:rPr>
          <w:delText>of</w:delText>
        </w:r>
        <w:r w:rsidR="00916C96" w:rsidDel="00200661">
          <w:rPr>
            <w:spacing w:val="-13"/>
            <w:sz w:val="24"/>
          </w:rPr>
          <w:delText xml:space="preserve"> </w:delText>
        </w:r>
        <w:r w:rsidR="00916C96" w:rsidDel="00200661">
          <w:rPr>
            <w:spacing w:val="-2"/>
            <w:sz w:val="24"/>
          </w:rPr>
          <w:delText>land</w:delText>
        </w:r>
      </w:del>
      <w:ins w:id="45" w:author="Sarah A. Ruether" w:date="2024-01-11T09:33:00Z">
        <w:r w:rsidR="00E04853">
          <w:rPr>
            <w:spacing w:val="-2"/>
            <w:sz w:val="24"/>
          </w:rPr>
          <w:t>t</w:t>
        </w:r>
      </w:ins>
      <w:del w:id="46" w:author="Sarah A. Ruether" w:date="2024-01-03T13:48:00Z">
        <w:r w:rsidR="00916C96" w:rsidDel="00200661">
          <w:rPr>
            <w:spacing w:val="-13"/>
            <w:sz w:val="24"/>
          </w:rPr>
          <w:delText xml:space="preserve"> </w:delText>
        </w:r>
        <w:r w:rsidR="00916C96" w:rsidDel="00200661">
          <w:rPr>
            <w:spacing w:val="-2"/>
            <w:sz w:val="24"/>
          </w:rPr>
          <w:delText>use</w:delText>
        </w:r>
        <w:r w:rsidR="00916C96" w:rsidDel="00200661">
          <w:rPr>
            <w:spacing w:val="-13"/>
            <w:sz w:val="24"/>
          </w:rPr>
          <w:delText xml:space="preserve"> </w:delText>
        </w:r>
        <w:r w:rsidR="00916C96" w:rsidDel="00200661">
          <w:rPr>
            <w:spacing w:val="-2"/>
            <w:sz w:val="24"/>
          </w:rPr>
          <w:delText>options</w:delText>
        </w:r>
        <w:r w:rsidR="00916C96" w:rsidDel="00200661">
          <w:rPr>
            <w:spacing w:val="-13"/>
            <w:sz w:val="24"/>
          </w:rPr>
          <w:delText xml:space="preserve"> </w:delText>
        </w:r>
        <w:r w:rsidR="00916C96" w:rsidDel="00200661">
          <w:rPr>
            <w:spacing w:val="-2"/>
            <w:sz w:val="24"/>
          </w:rPr>
          <w:delText>to</w:delText>
        </w:r>
        <w:r w:rsidR="00916C96" w:rsidDel="00200661">
          <w:rPr>
            <w:spacing w:val="-13"/>
            <w:sz w:val="24"/>
          </w:rPr>
          <w:delText xml:space="preserve"> </w:delText>
        </w:r>
        <w:r w:rsidR="00916C96" w:rsidDel="00200661">
          <w:rPr>
            <w:spacing w:val="-2"/>
            <w:sz w:val="24"/>
          </w:rPr>
          <w:delText>provide</w:delText>
        </w:r>
        <w:r w:rsidR="00916C96" w:rsidDel="00200661">
          <w:rPr>
            <w:spacing w:val="-13"/>
            <w:sz w:val="24"/>
          </w:rPr>
          <w:delText xml:space="preserve"> </w:delText>
        </w:r>
        <w:r w:rsidR="00916C96" w:rsidDel="00200661">
          <w:rPr>
            <w:spacing w:val="-2"/>
            <w:sz w:val="24"/>
          </w:rPr>
          <w:delText>housing</w:delText>
        </w:r>
        <w:r w:rsidR="00916C96" w:rsidDel="00200661">
          <w:rPr>
            <w:spacing w:val="-13"/>
            <w:sz w:val="24"/>
          </w:rPr>
          <w:delText xml:space="preserve"> </w:delText>
        </w:r>
        <w:r w:rsidR="00916C96" w:rsidDel="00200661">
          <w:rPr>
            <w:spacing w:val="-2"/>
            <w:sz w:val="24"/>
          </w:rPr>
          <w:delText>for</w:delText>
        </w:r>
        <w:r w:rsidR="00916C96" w:rsidDel="00200661">
          <w:rPr>
            <w:spacing w:val="-13"/>
            <w:sz w:val="24"/>
          </w:rPr>
          <w:delText xml:space="preserve"> </w:delText>
        </w:r>
        <w:r w:rsidR="00916C96" w:rsidDel="00200661">
          <w:rPr>
            <w:spacing w:val="-2"/>
            <w:sz w:val="24"/>
          </w:rPr>
          <w:delText>a</w:delText>
        </w:r>
        <w:r w:rsidR="00916C96" w:rsidDel="00200661">
          <w:rPr>
            <w:spacing w:val="-13"/>
            <w:sz w:val="24"/>
          </w:rPr>
          <w:delText xml:space="preserve"> </w:delText>
        </w:r>
        <w:r w:rsidR="00916C96" w:rsidDel="00200661">
          <w:rPr>
            <w:spacing w:val="-2"/>
            <w:sz w:val="24"/>
          </w:rPr>
          <w:delText>wide</w:delText>
        </w:r>
        <w:r w:rsidR="00916C96" w:rsidDel="00200661">
          <w:rPr>
            <w:spacing w:val="-13"/>
            <w:sz w:val="24"/>
          </w:rPr>
          <w:delText xml:space="preserve"> </w:delText>
        </w:r>
        <w:r w:rsidR="00916C96" w:rsidDel="00200661">
          <w:rPr>
            <w:spacing w:val="-2"/>
            <w:sz w:val="24"/>
          </w:rPr>
          <w:delText>range</w:delText>
        </w:r>
        <w:r w:rsidR="00916C96" w:rsidDel="00200661">
          <w:rPr>
            <w:spacing w:val="-13"/>
            <w:sz w:val="24"/>
          </w:rPr>
          <w:delText xml:space="preserve"> </w:delText>
        </w:r>
        <w:r w:rsidR="00916C96" w:rsidDel="00200661">
          <w:rPr>
            <w:spacing w:val="-2"/>
            <w:sz w:val="24"/>
          </w:rPr>
          <w:delText xml:space="preserve">of </w:delText>
        </w:r>
        <w:r w:rsidR="00916C96" w:rsidDel="00200661">
          <w:rPr>
            <w:sz w:val="24"/>
          </w:rPr>
          <w:delText>incomes,</w:delText>
        </w:r>
        <w:r w:rsidR="00916C96" w:rsidDel="00200661">
          <w:rPr>
            <w:spacing w:val="-1"/>
            <w:sz w:val="24"/>
          </w:rPr>
          <w:delText xml:space="preserve"> </w:delText>
        </w:r>
        <w:r w:rsidR="00916C96" w:rsidDel="00200661">
          <w:rPr>
            <w:sz w:val="24"/>
          </w:rPr>
          <w:delText>housing</w:delText>
        </w:r>
        <w:r w:rsidR="00916C96" w:rsidDel="00200661">
          <w:rPr>
            <w:spacing w:val="-3"/>
            <w:sz w:val="24"/>
          </w:rPr>
          <w:delText xml:space="preserve"> </w:delText>
        </w:r>
        <w:r w:rsidR="00916C96" w:rsidDel="00200661">
          <w:rPr>
            <w:sz w:val="24"/>
          </w:rPr>
          <w:delText>types and</w:delText>
        </w:r>
        <w:r w:rsidR="00916C96" w:rsidDel="00200661">
          <w:rPr>
            <w:spacing w:val="-1"/>
            <w:sz w:val="24"/>
          </w:rPr>
          <w:delText xml:space="preserve"> </w:delText>
        </w:r>
        <w:r w:rsidR="00916C96" w:rsidDel="00200661">
          <w:rPr>
            <w:sz w:val="24"/>
          </w:rPr>
          <w:delText>densities.</w:delText>
        </w:r>
      </w:del>
    </w:p>
    <w:p w14:paraId="7FBBE18A" w14:textId="1B910D8F" w:rsidR="008F7172" w:rsidRPr="00BF04F6" w:rsidRDefault="002F113C">
      <w:pPr>
        <w:tabs>
          <w:tab w:val="left" w:pos="872"/>
        </w:tabs>
        <w:spacing w:before="90" w:line="242" w:lineRule="auto"/>
        <w:ind w:left="1908" w:right="607"/>
        <w:rPr>
          <w:ins w:id="47" w:author="Sarah A. Ruether" w:date="2024-02-07T09:07:00Z"/>
          <w:sz w:val="24"/>
          <w:rPrChange w:id="48" w:author="Sarah A. Ruether" w:date="2024-02-07T09:33:00Z">
            <w:rPr>
              <w:ins w:id="49" w:author="Sarah A. Ruether" w:date="2024-02-07T09:07:00Z"/>
            </w:rPr>
          </w:rPrChange>
        </w:rPr>
        <w:pPrChange w:id="50" w:author="Sarah A. Ruether" w:date="2024-02-07T09:33:00Z">
          <w:pPr>
            <w:pStyle w:val="ListParagraph"/>
            <w:numPr>
              <w:ilvl w:val="2"/>
              <w:numId w:val="1"/>
            </w:numPr>
            <w:tabs>
              <w:tab w:val="left" w:pos="872"/>
            </w:tabs>
            <w:spacing w:before="90" w:line="242" w:lineRule="auto"/>
            <w:ind w:left="2628" w:right="607"/>
          </w:pPr>
        </w:pPrChange>
      </w:pPr>
      <w:ins w:id="51" w:author="Sarah A. Ruether" w:date="2024-01-03T14:03:00Z">
        <w:r w:rsidRPr="00BF04F6">
          <w:rPr>
            <w:sz w:val="24"/>
            <w:rPrChange w:id="52" w:author="Sarah A. Ruether" w:date="2024-02-07T09:33:00Z">
              <w:rPr/>
            </w:rPrChange>
          </w:rPr>
          <w:t>(A)</w:t>
        </w:r>
      </w:ins>
      <w:ins w:id="53" w:author="Sarah A. Ruether" w:date="2024-02-07T09:07:00Z">
        <w:r w:rsidR="00D311E5" w:rsidRPr="00BF04F6">
          <w:rPr>
            <w:sz w:val="24"/>
            <w:rPrChange w:id="54" w:author="Sarah A. Ruether" w:date="2024-02-07T09:33:00Z">
              <w:rPr/>
            </w:rPrChange>
          </w:rPr>
          <w:t>Housing allocations</w:t>
        </w:r>
        <w:r w:rsidR="009F08E7" w:rsidRPr="00BF04F6">
          <w:rPr>
            <w:sz w:val="24"/>
            <w:rPrChange w:id="55" w:author="Sarah A. Ruether" w:date="2024-02-07T09:33:00Z">
              <w:rPr/>
            </w:rPrChange>
          </w:rPr>
          <w:t xml:space="preserve"> including PSH, low, very low and extremely low-income households </w:t>
        </w:r>
      </w:ins>
      <w:ins w:id="56" w:author="Brad Johnson" w:date="2024-03-05T13:11:00Z">
        <w:r w:rsidR="00366743">
          <w:rPr>
            <w:sz w:val="24"/>
          </w:rPr>
          <w:t xml:space="preserve">shall be </w:t>
        </w:r>
      </w:ins>
      <w:ins w:id="57" w:author="Sarah A. Ruether" w:date="2024-02-07T09:07:00Z">
        <w:del w:id="58" w:author="Brad Johnson" w:date="2024-03-05T13:11:00Z">
          <w:r w:rsidR="009F08E7" w:rsidRPr="00BF04F6" w:rsidDel="00366743">
            <w:rPr>
              <w:sz w:val="24"/>
              <w:rPrChange w:id="59" w:author="Sarah A. Ruether" w:date="2024-02-07T09:33:00Z">
                <w:rPr/>
              </w:rPrChange>
            </w:rPr>
            <w:delText>are</w:delText>
          </w:r>
        </w:del>
        <w:r w:rsidR="009F08E7" w:rsidRPr="00BF04F6">
          <w:rPr>
            <w:sz w:val="24"/>
            <w:rPrChange w:id="60" w:author="Sarah A. Ruether" w:date="2024-02-07T09:33:00Z">
              <w:rPr/>
            </w:rPrChange>
          </w:rPr>
          <w:t xml:space="preserve"> pr</w:t>
        </w:r>
      </w:ins>
      <w:ins w:id="61" w:author="Sarah A. Ruether" w:date="2024-02-07T09:22:00Z">
        <w:r w:rsidR="002707DA" w:rsidRPr="00BF04F6">
          <w:rPr>
            <w:sz w:val="24"/>
            <w:rPrChange w:id="62" w:author="Sarah A. Ruether" w:date="2024-02-07T09:33:00Z">
              <w:rPr/>
            </w:rPrChange>
          </w:rPr>
          <w:t>ioritized</w:t>
        </w:r>
      </w:ins>
      <w:ins w:id="63" w:author="Brad Johnson" w:date="2024-03-05T13:11:00Z">
        <w:r w:rsidR="00366743">
          <w:rPr>
            <w:sz w:val="24"/>
          </w:rPr>
          <w:t xml:space="preserve"> in, and shall primarily be allocated to,</w:t>
        </w:r>
      </w:ins>
      <w:ins w:id="64" w:author="Sarah A. Ruether" w:date="2024-02-07T09:07:00Z">
        <w:r w:rsidR="009F08E7" w:rsidRPr="00BF04F6">
          <w:rPr>
            <w:sz w:val="24"/>
            <w:rPrChange w:id="65" w:author="Sarah A. Ruether" w:date="2024-02-07T09:33:00Z">
              <w:rPr/>
            </w:rPrChange>
          </w:rPr>
          <w:t xml:space="preserve"> </w:t>
        </w:r>
        <w:del w:id="66" w:author="Brad Johnson" w:date="2024-03-05T13:12:00Z">
          <w:r w:rsidR="009F08E7" w:rsidRPr="00BF04F6" w:rsidDel="00366743">
            <w:rPr>
              <w:sz w:val="24"/>
              <w:rPrChange w:id="67" w:author="Sarah A. Ruether" w:date="2024-02-07T09:33:00Z">
                <w:rPr/>
              </w:rPrChange>
            </w:rPr>
            <w:delText xml:space="preserve">in </w:delText>
          </w:r>
        </w:del>
      </w:ins>
      <w:ins w:id="68" w:author="Brad Johnson" w:date="2024-03-05T13:12:00Z">
        <w:r w:rsidR="00366743">
          <w:rPr>
            <w:sz w:val="24"/>
          </w:rPr>
          <w:t xml:space="preserve">urban </w:t>
        </w:r>
      </w:ins>
      <w:ins w:id="69" w:author="Sarah A. Ruether" w:date="2024-02-07T09:07:00Z">
        <w:r w:rsidR="009F08E7" w:rsidRPr="00BF04F6">
          <w:rPr>
            <w:sz w:val="24"/>
            <w:rPrChange w:id="70" w:author="Sarah A. Ruether" w:date="2024-02-07T09:33:00Z">
              <w:rPr/>
            </w:rPrChange>
          </w:rPr>
          <w:t>areas with good access to transit</w:t>
        </w:r>
        <w:r w:rsidR="008F7172" w:rsidRPr="00BF04F6">
          <w:rPr>
            <w:sz w:val="24"/>
            <w:rPrChange w:id="71" w:author="Sarah A. Ruether" w:date="2024-02-07T09:33:00Z">
              <w:rPr/>
            </w:rPrChange>
          </w:rPr>
          <w:t xml:space="preserve"> and services.</w:t>
        </w:r>
      </w:ins>
    </w:p>
    <w:p w14:paraId="13660525" w14:textId="1B9801FB" w:rsidR="004D5F7D" w:rsidRPr="00BF04F6" w:rsidRDefault="008F7172">
      <w:pPr>
        <w:tabs>
          <w:tab w:val="left" w:pos="872"/>
        </w:tabs>
        <w:spacing w:before="90" w:line="242" w:lineRule="auto"/>
        <w:ind w:left="1908" w:right="607"/>
        <w:rPr>
          <w:ins w:id="72" w:author="Sarah A. Ruether" w:date="2024-02-07T09:17:00Z"/>
          <w:sz w:val="24"/>
          <w:rPrChange w:id="73" w:author="Sarah A. Ruether" w:date="2024-02-07T09:33:00Z">
            <w:rPr>
              <w:ins w:id="74" w:author="Sarah A. Ruether" w:date="2024-02-07T09:17:00Z"/>
            </w:rPr>
          </w:rPrChange>
        </w:rPr>
        <w:pPrChange w:id="75" w:author="Sarah A. Ruether" w:date="2024-02-07T09:33:00Z">
          <w:pPr>
            <w:pStyle w:val="ListParagraph"/>
            <w:numPr>
              <w:ilvl w:val="2"/>
              <w:numId w:val="1"/>
            </w:numPr>
            <w:tabs>
              <w:tab w:val="left" w:pos="872"/>
            </w:tabs>
            <w:spacing w:before="90" w:line="242" w:lineRule="auto"/>
            <w:ind w:left="2628" w:right="607"/>
          </w:pPr>
        </w:pPrChange>
      </w:pPr>
      <w:ins w:id="76" w:author="Sarah A. Ruether" w:date="2024-02-07T09:07:00Z">
        <w:r w:rsidRPr="00BF04F6">
          <w:rPr>
            <w:sz w:val="24"/>
            <w:rPrChange w:id="77" w:author="Sarah A. Ruether" w:date="2024-02-07T09:33:00Z">
              <w:rPr/>
            </w:rPrChange>
          </w:rPr>
          <w:t>(B)</w:t>
        </w:r>
      </w:ins>
      <w:ins w:id="78" w:author="Brad Johnson" w:date="2024-03-05T13:12:00Z">
        <w:r w:rsidR="00366743">
          <w:rPr>
            <w:sz w:val="24"/>
          </w:rPr>
          <w:t xml:space="preserve">Rural areas typically lack access to transit and services, but may have localized </w:t>
        </w:r>
      </w:ins>
      <w:ins w:id="79" w:author="Brad Johnson" w:date="2024-03-05T13:13:00Z">
        <w:r w:rsidR="0098402D">
          <w:rPr>
            <w:sz w:val="24"/>
          </w:rPr>
          <w:t xml:space="preserve">or unique </w:t>
        </w:r>
      </w:ins>
      <w:ins w:id="80" w:author="Brad Johnson" w:date="2024-03-05T13:12:00Z">
        <w:r w:rsidR="0098402D">
          <w:rPr>
            <w:sz w:val="24"/>
          </w:rPr>
          <w:t>housin</w:t>
        </w:r>
      </w:ins>
      <w:ins w:id="81" w:author="Brad Johnson" w:date="2024-03-05T13:13:00Z">
        <w:r w:rsidR="0098402D">
          <w:rPr>
            <w:sz w:val="24"/>
          </w:rPr>
          <w:t>g needs</w:t>
        </w:r>
      </w:ins>
      <w:ins w:id="82" w:author="Brad Johnson" w:date="2024-03-05T13:17:00Z">
        <w:r w:rsidR="0098402D">
          <w:rPr>
            <w:sz w:val="24"/>
          </w:rPr>
          <w:t>, such as housing for rural resource employees</w:t>
        </w:r>
      </w:ins>
      <w:ins w:id="83" w:author="Brad Johnson" w:date="2024-03-05T13:18:00Z">
        <w:r w:rsidR="0098402D">
          <w:rPr>
            <w:sz w:val="24"/>
          </w:rPr>
          <w:t xml:space="preserve"> or </w:t>
        </w:r>
      </w:ins>
      <w:ins w:id="84" w:author="Brad Johnson" w:date="2024-03-05T13:17:00Z">
        <w:r w:rsidR="0098402D">
          <w:rPr>
            <w:sz w:val="24"/>
          </w:rPr>
          <w:t xml:space="preserve">housing for </w:t>
        </w:r>
      </w:ins>
      <w:ins w:id="85" w:author="Brad Johnson" w:date="2024-03-05T13:18:00Z">
        <w:r w:rsidR="0098402D">
          <w:rPr>
            <w:sz w:val="24"/>
          </w:rPr>
          <w:t>extended family members</w:t>
        </w:r>
      </w:ins>
      <w:ins w:id="86" w:author="Brad Johnson" w:date="2024-03-05T13:14:00Z">
        <w:r w:rsidR="0098402D">
          <w:rPr>
            <w:sz w:val="24"/>
          </w:rPr>
          <w:t xml:space="preserve">. In such areas </w:t>
        </w:r>
      </w:ins>
      <w:ins w:id="87" w:author="Sarah A. Ruether" w:date="2024-02-07T09:08:00Z">
        <w:del w:id="88" w:author="Brad Johnson" w:date="2024-03-05T13:14:00Z">
          <w:r w:rsidRPr="00BF04F6" w:rsidDel="0098402D">
            <w:rPr>
              <w:sz w:val="24"/>
              <w:rPrChange w:id="89" w:author="Sarah A. Ruether" w:date="2024-02-07T09:33:00Z">
                <w:rPr/>
              </w:rPrChange>
            </w:rPr>
            <w:delText xml:space="preserve">Lower income housing as </w:delText>
          </w:r>
        </w:del>
        <w:r w:rsidRPr="00BF04F6">
          <w:rPr>
            <w:sz w:val="24"/>
            <w:rPrChange w:id="90" w:author="Sarah A. Ruether" w:date="2024-02-07T09:33:00Z">
              <w:rPr/>
            </w:rPrChange>
          </w:rPr>
          <w:t>ac</w:t>
        </w:r>
      </w:ins>
      <w:ins w:id="91" w:author="Sarah A. Ruether" w:date="2024-02-07T09:16:00Z">
        <w:r w:rsidR="006C24B8" w:rsidRPr="00BF04F6">
          <w:rPr>
            <w:sz w:val="24"/>
            <w:rPrChange w:id="92" w:author="Sarah A. Ruether" w:date="2024-02-07T09:33:00Z">
              <w:rPr/>
            </w:rPrChange>
          </w:rPr>
          <w:t xml:space="preserve">cessory dwelling units </w:t>
        </w:r>
        <w:del w:id="93" w:author="Brad Johnson" w:date="2024-03-05T13:15:00Z">
          <w:r w:rsidR="006C24B8" w:rsidRPr="00BF04F6" w:rsidDel="0098402D">
            <w:rPr>
              <w:sz w:val="24"/>
              <w:rPrChange w:id="94" w:author="Sarah A. Ruether" w:date="2024-02-07T09:33:00Z">
                <w:rPr/>
              </w:rPrChange>
            </w:rPr>
            <w:delText xml:space="preserve">in rural areas without access to transit and services are </w:delText>
          </w:r>
        </w:del>
      </w:ins>
      <w:ins w:id="95" w:author="Sarah A. Ruether" w:date="2024-02-07T09:23:00Z">
        <w:del w:id="96" w:author="Brad Johnson" w:date="2024-03-05T13:15:00Z">
          <w:r w:rsidR="005D56DB" w:rsidRPr="00BF04F6" w:rsidDel="0098402D">
            <w:rPr>
              <w:sz w:val="24"/>
              <w:rPrChange w:id="97" w:author="Sarah A. Ruether" w:date="2024-02-07T09:33:00Z">
                <w:rPr/>
              </w:rPrChange>
            </w:rPr>
            <w:delText>encouraged as a</w:delText>
          </w:r>
        </w:del>
      </w:ins>
      <w:ins w:id="98" w:author="Brad Johnson" w:date="2024-03-05T13:15:00Z">
        <w:r w:rsidR="0098402D">
          <w:rPr>
            <w:sz w:val="24"/>
          </w:rPr>
          <w:t>may be considered an appropriate</w:t>
        </w:r>
      </w:ins>
      <w:ins w:id="99" w:author="Sarah A. Ruether" w:date="2024-02-07T09:23:00Z">
        <w:r w:rsidR="005D56DB" w:rsidRPr="00BF04F6">
          <w:rPr>
            <w:sz w:val="24"/>
            <w:rPrChange w:id="100" w:author="Sarah A. Ruether" w:date="2024-02-07T09:33:00Z">
              <w:rPr/>
            </w:rPrChange>
          </w:rPr>
          <w:t xml:space="preserve"> strategy </w:t>
        </w:r>
        <w:del w:id="101" w:author="Brad Johnson" w:date="2024-03-05T13:15:00Z">
          <w:r w:rsidR="005D56DB" w:rsidRPr="00BF04F6" w:rsidDel="0098402D">
            <w:rPr>
              <w:sz w:val="24"/>
              <w:rPrChange w:id="102" w:author="Sarah A. Ruether" w:date="2024-02-07T09:33:00Z">
                <w:rPr/>
              </w:rPrChange>
            </w:rPr>
            <w:delText>to increase supply</w:delText>
          </w:r>
        </w:del>
      </w:ins>
      <w:ins w:id="103" w:author="Brad Johnson" w:date="2024-03-05T13:15:00Z">
        <w:r w:rsidR="0098402D">
          <w:rPr>
            <w:sz w:val="24"/>
          </w:rPr>
          <w:t xml:space="preserve">for addressing </w:t>
        </w:r>
      </w:ins>
      <w:ins w:id="104" w:author="Brad Johnson" w:date="2024-03-05T13:16:00Z">
        <w:r w:rsidR="0098402D">
          <w:rPr>
            <w:sz w:val="24"/>
          </w:rPr>
          <w:t>rural housing needs</w:t>
        </w:r>
      </w:ins>
      <w:ins w:id="105" w:author="Sarah A. Ruether" w:date="2024-02-07T09:17:00Z">
        <w:r w:rsidR="004D5F7D" w:rsidRPr="00BF04F6">
          <w:rPr>
            <w:sz w:val="24"/>
            <w:rPrChange w:id="106" w:author="Sarah A. Ruether" w:date="2024-02-07T09:33:00Z">
              <w:rPr/>
            </w:rPrChange>
          </w:rPr>
          <w:t>.</w:t>
        </w:r>
      </w:ins>
    </w:p>
    <w:p w14:paraId="4E972D10" w14:textId="2BB4E43E" w:rsidR="007365AF" w:rsidRPr="00BF04F6" w:rsidRDefault="004D5F7D">
      <w:pPr>
        <w:tabs>
          <w:tab w:val="left" w:pos="872"/>
        </w:tabs>
        <w:spacing w:before="90" w:line="242" w:lineRule="auto"/>
        <w:ind w:left="1908" w:right="607"/>
        <w:rPr>
          <w:ins w:id="107" w:author="Sarah A. Ruether" w:date="2024-02-07T09:19:00Z"/>
          <w:sz w:val="24"/>
          <w:rPrChange w:id="108" w:author="Sarah A. Ruether" w:date="2024-02-07T09:33:00Z">
            <w:rPr>
              <w:ins w:id="109" w:author="Sarah A. Ruether" w:date="2024-02-07T09:19:00Z"/>
            </w:rPr>
          </w:rPrChange>
        </w:rPr>
        <w:pPrChange w:id="110" w:author="Sarah A. Ruether" w:date="2024-02-07T09:33:00Z">
          <w:pPr>
            <w:pStyle w:val="ListParagraph"/>
            <w:numPr>
              <w:ilvl w:val="2"/>
              <w:numId w:val="1"/>
            </w:numPr>
            <w:tabs>
              <w:tab w:val="left" w:pos="872"/>
            </w:tabs>
            <w:spacing w:before="90" w:line="242" w:lineRule="auto"/>
            <w:ind w:left="2628" w:right="607"/>
          </w:pPr>
        </w:pPrChange>
      </w:pPr>
      <w:ins w:id="111" w:author="Sarah A. Ruether" w:date="2024-02-07T09:17:00Z">
        <w:r w:rsidRPr="00BF04F6">
          <w:rPr>
            <w:sz w:val="24"/>
            <w:rPrChange w:id="112" w:author="Sarah A. Ruether" w:date="2024-02-07T09:33:00Z">
              <w:rPr/>
            </w:rPrChange>
          </w:rPr>
          <w:t>(C)</w:t>
        </w:r>
      </w:ins>
      <w:ins w:id="113" w:author="Brad Johnson" w:date="2024-03-05T13:18:00Z">
        <w:r w:rsidR="0098402D">
          <w:rPr>
            <w:sz w:val="24"/>
          </w:rPr>
          <w:t xml:space="preserve">Consistent with the process </w:t>
        </w:r>
      </w:ins>
      <w:ins w:id="114" w:author="Brad Johnson" w:date="2024-03-05T13:19:00Z">
        <w:r w:rsidR="0098402D">
          <w:rPr>
            <w:sz w:val="24"/>
          </w:rPr>
          <w:t>described in Appendix B, l</w:t>
        </w:r>
      </w:ins>
      <w:ins w:id="115" w:author="Sarah A. Ruether" w:date="2024-02-07T09:18:00Z">
        <w:del w:id="116" w:author="Brad Johnson" w:date="2024-03-05T13:19:00Z">
          <w:r w:rsidR="00AD5BD4" w:rsidRPr="00BF04F6" w:rsidDel="0098402D">
            <w:rPr>
              <w:sz w:val="24"/>
              <w:rPrChange w:id="117" w:author="Sarah A. Ruether" w:date="2024-02-07T09:33:00Z">
                <w:rPr/>
              </w:rPrChange>
            </w:rPr>
            <w:delText>L</w:delText>
          </w:r>
        </w:del>
        <w:r w:rsidR="00AD5BD4" w:rsidRPr="00BF04F6">
          <w:rPr>
            <w:sz w:val="24"/>
            <w:rPrChange w:id="118" w:author="Sarah A. Ruether" w:date="2024-02-07T09:33:00Z">
              <w:rPr/>
            </w:rPrChange>
          </w:rPr>
          <w:t>ocations</w:t>
        </w:r>
      </w:ins>
      <w:ins w:id="119" w:author="Sarah A. Ruether" w:date="2024-01-03T14:03:00Z">
        <w:r w:rsidR="00A62060" w:rsidRPr="00BF04F6">
          <w:rPr>
            <w:sz w:val="24"/>
            <w:rPrChange w:id="120" w:author="Sarah A. Ruether" w:date="2024-02-07T09:33:00Z">
              <w:rPr/>
            </w:rPrChange>
          </w:rPr>
          <w:t xml:space="preserve"> without access to transit or services</w:t>
        </w:r>
      </w:ins>
      <w:ins w:id="121" w:author="Brad Johnson" w:date="2024-03-05T13:19:00Z">
        <w:r w:rsidR="0098402D">
          <w:rPr>
            <w:sz w:val="24"/>
          </w:rPr>
          <w:t xml:space="preserve">, including rural areas </w:t>
        </w:r>
      </w:ins>
      <w:proofErr w:type="spellStart"/>
      <w:ins w:id="122" w:author="Brad Johnson" w:date="2024-03-05T13:20:00Z">
        <w:r w:rsidR="0098402D">
          <w:rPr>
            <w:sz w:val="24"/>
          </w:rPr>
          <w:t>and</w:t>
        </w:r>
        <w:del w:id="123" w:author="Sarah A. Ruether" w:date="2024-04-24T10:46:00Z">
          <w:r w:rsidR="0098402D" w:rsidDel="001D5B48">
            <w:rPr>
              <w:sz w:val="24"/>
            </w:rPr>
            <w:delText xml:space="preserve"> </w:delText>
          </w:r>
        </w:del>
      </w:ins>
      <w:ins w:id="124" w:author="Brad Johnson" w:date="2024-03-05T13:19:00Z">
        <w:del w:id="125" w:author="Sarah A. Ruether" w:date="2024-04-24T10:46:00Z">
          <w:r w:rsidR="0098402D" w:rsidDel="001D5B48">
            <w:rPr>
              <w:sz w:val="24"/>
            </w:rPr>
            <w:delText xml:space="preserve">small </w:delText>
          </w:r>
        </w:del>
        <w:r w:rsidR="0098402D">
          <w:rPr>
            <w:sz w:val="24"/>
          </w:rPr>
          <w:t>towns</w:t>
        </w:r>
        <w:proofErr w:type="spellEnd"/>
        <w:r w:rsidR="0098402D">
          <w:rPr>
            <w:sz w:val="24"/>
          </w:rPr>
          <w:t>,</w:t>
        </w:r>
      </w:ins>
      <w:ins w:id="126" w:author="Sarah A. Ruether" w:date="2024-01-03T14:03:00Z">
        <w:r w:rsidR="00A62060" w:rsidRPr="00BF04F6">
          <w:rPr>
            <w:sz w:val="24"/>
            <w:rPrChange w:id="127" w:author="Sarah A. Ruether" w:date="2024-02-07T09:33:00Z">
              <w:rPr/>
            </w:rPrChange>
          </w:rPr>
          <w:t xml:space="preserve"> </w:t>
        </w:r>
      </w:ins>
      <w:ins w:id="128" w:author="Sarah A. Ruether" w:date="2024-02-07T08:07:00Z">
        <w:r w:rsidR="00E60D1E" w:rsidRPr="00BF04F6">
          <w:rPr>
            <w:sz w:val="24"/>
            <w:rPrChange w:id="129" w:author="Sarah A. Ruether" w:date="2024-02-07T09:33:00Z">
              <w:rPr/>
            </w:rPrChange>
          </w:rPr>
          <w:t xml:space="preserve">may </w:t>
        </w:r>
      </w:ins>
      <w:ins w:id="130" w:author="Sarah A. Ruether" w:date="2024-01-03T14:04:00Z">
        <w:r w:rsidR="006F7CB6" w:rsidRPr="00BF04F6">
          <w:rPr>
            <w:sz w:val="24"/>
            <w:rPrChange w:id="131" w:author="Sarah A. Ruether" w:date="2024-02-07T09:33:00Z">
              <w:rPr/>
            </w:rPrChange>
          </w:rPr>
          <w:t xml:space="preserve">have </w:t>
        </w:r>
      </w:ins>
      <w:ins w:id="132" w:author="Sarah A. Ruether" w:date="2024-02-07T09:24:00Z">
        <w:r w:rsidR="00414370" w:rsidRPr="00BF04F6">
          <w:rPr>
            <w:sz w:val="24"/>
            <w:rPrChange w:id="133" w:author="Sarah A. Ruether" w:date="2024-02-07T09:33:00Z">
              <w:rPr/>
            </w:rPrChange>
          </w:rPr>
          <w:t xml:space="preserve">some of </w:t>
        </w:r>
      </w:ins>
      <w:ins w:id="134" w:author="Sarah A. Ruether" w:date="2024-01-03T14:04:00Z">
        <w:r w:rsidR="006F7CB6" w:rsidRPr="00BF04F6">
          <w:rPr>
            <w:sz w:val="24"/>
            <w:rPrChange w:id="135" w:author="Sarah A. Ruether" w:date="2024-02-07T09:33:00Z">
              <w:rPr/>
            </w:rPrChange>
          </w:rPr>
          <w:t xml:space="preserve">their allocation of low, </w:t>
        </w:r>
        <w:r w:rsidR="00F95022" w:rsidRPr="00BF04F6">
          <w:rPr>
            <w:sz w:val="24"/>
            <w:rPrChange w:id="136" w:author="Sarah A. Ruether" w:date="2024-02-07T09:33:00Z">
              <w:rPr/>
            </w:rPrChange>
          </w:rPr>
          <w:t>very low and extremely low</w:t>
        </w:r>
      </w:ins>
      <w:ins w:id="137" w:author="Sarah A. Ruether" w:date="2024-01-03T14:11:00Z">
        <w:r w:rsidR="00B50FB3" w:rsidRPr="00BF04F6">
          <w:rPr>
            <w:sz w:val="24"/>
            <w:rPrChange w:id="138" w:author="Sarah A. Ruether" w:date="2024-02-07T09:33:00Z">
              <w:rPr/>
            </w:rPrChange>
          </w:rPr>
          <w:t>-</w:t>
        </w:r>
      </w:ins>
      <w:ins w:id="139" w:author="Sarah A. Ruether" w:date="2024-01-03T14:04:00Z">
        <w:r w:rsidR="00F95022" w:rsidRPr="00BF04F6">
          <w:rPr>
            <w:sz w:val="24"/>
            <w:rPrChange w:id="140" w:author="Sarah A. Ruether" w:date="2024-02-07T09:33:00Z">
              <w:rPr/>
            </w:rPrChange>
          </w:rPr>
          <w:t xml:space="preserve"> income households</w:t>
        </w:r>
      </w:ins>
      <w:ins w:id="141" w:author="Sarah A. Ruether" w:date="2024-01-03T14:05:00Z">
        <w:r w:rsidR="00F95022" w:rsidRPr="00BF04F6">
          <w:rPr>
            <w:sz w:val="24"/>
            <w:rPrChange w:id="142" w:author="Sarah A. Ruether" w:date="2024-02-07T09:33:00Z">
              <w:rPr/>
            </w:rPrChange>
          </w:rPr>
          <w:t>, emergency shelters and PSH</w:t>
        </w:r>
      </w:ins>
      <w:ins w:id="143" w:author="Sarah A. Ruether" w:date="2024-01-03T14:07:00Z">
        <w:r w:rsidR="00EB63F0" w:rsidRPr="00BF04F6">
          <w:rPr>
            <w:sz w:val="24"/>
            <w:rPrChange w:id="144" w:author="Sarah A. Ruether" w:date="2024-02-07T09:33:00Z">
              <w:rPr/>
            </w:rPrChange>
          </w:rPr>
          <w:t xml:space="preserve"> given by the</w:t>
        </w:r>
      </w:ins>
      <w:ins w:id="145" w:author="Sarah A. Ruether" w:date="2024-01-11T09:34:00Z">
        <w:r w:rsidR="00E04853" w:rsidRPr="00BF04F6">
          <w:rPr>
            <w:sz w:val="24"/>
            <w:rPrChange w:id="146" w:author="Sarah A. Ruether" w:date="2024-02-07T09:33:00Z">
              <w:rPr/>
            </w:rPrChange>
          </w:rPr>
          <w:t xml:space="preserve"> Department of Commerce methodology</w:t>
        </w:r>
      </w:ins>
      <w:ins w:id="147" w:author="Sarah A. Ruether" w:date="2024-01-03T14:07:00Z">
        <w:r w:rsidR="00EB63F0" w:rsidRPr="00BF04F6">
          <w:rPr>
            <w:sz w:val="24"/>
            <w:rPrChange w:id="148" w:author="Sarah A. Ruether" w:date="2024-02-07T09:33:00Z">
              <w:rPr/>
            </w:rPrChange>
          </w:rPr>
          <w:t xml:space="preserve"> or</w:t>
        </w:r>
      </w:ins>
      <w:ins w:id="149" w:author="Sarah A. Ruether" w:date="2024-01-11T09:35:00Z">
        <w:r w:rsidR="00E04853" w:rsidRPr="00BF04F6">
          <w:rPr>
            <w:sz w:val="24"/>
            <w:rPrChange w:id="150" w:author="Sarah A. Ruether" w:date="2024-02-07T09:33:00Z">
              <w:rPr/>
            </w:rPrChange>
          </w:rPr>
          <w:t xml:space="preserve"> an approved equivalent</w:t>
        </w:r>
      </w:ins>
      <w:ins w:id="151" w:author="Sarah A. Ruether" w:date="2024-01-03T14:07:00Z">
        <w:r w:rsidR="00EB63F0" w:rsidRPr="00BF04F6">
          <w:rPr>
            <w:sz w:val="24"/>
            <w:rPrChange w:id="152" w:author="Sarah A. Ruether" w:date="2024-02-07T09:33:00Z">
              <w:rPr/>
            </w:rPrChange>
          </w:rPr>
          <w:t xml:space="preserve"> </w:t>
        </w:r>
      </w:ins>
      <w:ins w:id="153" w:author="Sarah A. Ruether" w:date="2024-01-03T14:13:00Z">
        <w:r w:rsidR="007D1B1A" w:rsidRPr="00BF04F6">
          <w:rPr>
            <w:sz w:val="24"/>
            <w:rPrChange w:id="154" w:author="Sarah A. Ruether" w:date="2024-02-07T09:33:00Z">
              <w:rPr/>
            </w:rPrChange>
          </w:rPr>
          <w:t>quantitative method</w:t>
        </w:r>
      </w:ins>
      <w:ins w:id="155" w:author="Sarah A. Ruether" w:date="2024-01-03T14:07:00Z">
        <w:r w:rsidR="00B878F0" w:rsidRPr="00BF04F6">
          <w:rPr>
            <w:sz w:val="24"/>
            <w:rPrChange w:id="156" w:author="Sarah A. Ruether" w:date="2024-02-07T09:33:00Z">
              <w:rPr/>
            </w:rPrChange>
          </w:rPr>
          <w:t>,</w:t>
        </w:r>
      </w:ins>
      <w:ins w:id="157" w:author="Sarah A. Ruether" w:date="2024-01-03T14:04:00Z">
        <w:r w:rsidR="00F95022" w:rsidRPr="00BF04F6">
          <w:rPr>
            <w:sz w:val="24"/>
            <w:rPrChange w:id="158" w:author="Sarah A. Ruether" w:date="2024-02-07T09:33:00Z">
              <w:rPr/>
            </w:rPrChange>
          </w:rPr>
          <w:t xml:space="preserve"> reallocat</w:t>
        </w:r>
      </w:ins>
      <w:ins w:id="159" w:author="Sarah A. Ruether" w:date="2024-01-03T14:05:00Z">
        <w:r w:rsidR="00F95022" w:rsidRPr="00BF04F6">
          <w:rPr>
            <w:sz w:val="24"/>
            <w:rPrChange w:id="160" w:author="Sarah A. Ruether" w:date="2024-02-07T09:33:00Z">
              <w:rPr/>
            </w:rPrChange>
          </w:rPr>
          <w:t xml:space="preserve">ed to urban areas </w:t>
        </w:r>
      </w:ins>
      <w:commentRangeStart w:id="161"/>
      <w:ins w:id="162" w:author="Brad Johnson" w:date="2024-05-02T15:07:00Z" w16du:dateUtc="2024-05-02T22:07:00Z">
        <w:r w:rsidR="00D010C9">
          <w:rPr>
            <w:sz w:val="24"/>
          </w:rPr>
          <w:t>in</w:t>
        </w:r>
      </w:ins>
      <w:ins w:id="163" w:author="Brad Johnson" w:date="2024-05-02T15:08:00Z" w16du:dateUtc="2024-05-02T22:08:00Z">
        <w:r w:rsidR="00D010C9">
          <w:rPr>
            <w:sz w:val="24"/>
          </w:rPr>
          <w:t xml:space="preserve"> cities </w:t>
        </w:r>
      </w:ins>
      <w:commentRangeEnd w:id="161"/>
      <w:ins w:id="164" w:author="Brad Johnson" w:date="2024-05-02T15:10:00Z" w16du:dateUtc="2024-05-02T22:10:00Z">
        <w:r w:rsidR="00D010C9">
          <w:rPr>
            <w:rStyle w:val="CommentReference"/>
          </w:rPr>
          <w:commentReference w:id="161"/>
        </w:r>
      </w:ins>
      <w:ins w:id="165" w:author="Sarah A. Ruether" w:date="2024-01-03T14:05:00Z">
        <w:del w:id="166" w:author="Brad Johnson" w:date="2024-03-05T13:20:00Z">
          <w:r w:rsidR="00F95022" w:rsidRPr="00BF04F6" w:rsidDel="0098402D">
            <w:rPr>
              <w:sz w:val="24"/>
              <w:rPrChange w:id="167" w:author="Sarah A. Ruether" w:date="2024-02-07T09:33:00Z">
                <w:rPr/>
              </w:rPrChange>
            </w:rPr>
            <w:delText>or other</w:delText>
          </w:r>
        </w:del>
      </w:ins>
      <w:ins w:id="168" w:author="Sarah A. Ruether" w:date="2024-01-03T14:08:00Z">
        <w:del w:id="169" w:author="Brad Johnson" w:date="2024-03-05T13:20:00Z">
          <w:r w:rsidR="00DC2FC9" w:rsidRPr="00BF04F6" w:rsidDel="0098402D">
            <w:rPr>
              <w:sz w:val="24"/>
              <w:rPrChange w:id="170" w:author="Sarah A. Ruether" w:date="2024-02-07T09:33:00Z">
                <w:rPr/>
              </w:rPrChange>
            </w:rPr>
            <w:delText xml:space="preserve"> locations</w:delText>
          </w:r>
        </w:del>
      </w:ins>
      <w:ins w:id="171" w:author="Sarah A. Ruether" w:date="2024-01-03T14:05:00Z">
        <w:del w:id="172" w:author="Brad Johnson" w:date="2024-03-05T13:20:00Z">
          <w:r w:rsidR="00F95022" w:rsidRPr="00BF04F6" w:rsidDel="0098402D">
            <w:rPr>
              <w:sz w:val="24"/>
              <w:rPrChange w:id="173" w:author="Sarah A. Ruether" w:date="2024-02-07T09:33:00Z">
                <w:rPr/>
              </w:rPrChange>
            </w:rPr>
            <w:delText xml:space="preserve"> </w:delText>
          </w:r>
        </w:del>
      </w:ins>
      <w:ins w:id="174" w:author="Sarah A. Ruether" w:date="2024-02-07T09:19:00Z">
        <w:del w:id="175" w:author="Brad Johnson" w:date="2024-03-05T13:20:00Z">
          <w:r w:rsidR="00E93DC3" w:rsidRPr="00BF04F6" w:rsidDel="0098402D">
            <w:rPr>
              <w:sz w:val="24"/>
              <w:rPrChange w:id="176" w:author="Sarah A. Ruether" w:date="2024-02-07T09:33:00Z">
                <w:rPr/>
              </w:rPrChange>
            </w:rPr>
            <w:delText>with</w:delText>
          </w:r>
        </w:del>
      </w:ins>
      <w:ins w:id="177" w:author="Brad Johnson" w:date="2024-03-05T13:20:00Z">
        <w:r w:rsidR="0098402D">
          <w:rPr>
            <w:sz w:val="24"/>
          </w:rPr>
          <w:t>with access to</w:t>
        </w:r>
      </w:ins>
      <w:ins w:id="178" w:author="Sarah A. Ruether" w:date="2024-02-07T09:19:00Z">
        <w:r w:rsidR="00E93DC3" w:rsidRPr="00BF04F6">
          <w:rPr>
            <w:sz w:val="24"/>
            <w:rPrChange w:id="179" w:author="Sarah A. Ruether" w:date="2024-02-07T09:33:00Z">
              <w:rPr/>
            </w:rPrChange>
          </w:rPr>
          <w:t xml:space="preserve"> </w:t>
        </w:r>
        <w:del w:id="180" w:author="Brad Johnson" w:date="2024-03-05T13:20:00Z">
          <w:r w:rsidR="00E93DC3" w:rsidRPr="00BF04F6" w:rsidDel="0098402D">
            <w:rPr>
              <w:sz w:val="24"/>
              <w:rPrChange w:id="181" w:author="Sarah A. Ruether" w:date="2024-02-07T09:33:00Z">
                <w:rPr/>
              </w:rPrChange>
            </w:rPr>
            <w:delText>more</w:delText>
          </w:r>
        </w:del>
      </w:ins>
      <w:ins w:id="182" w:author="Sarah A. Ruether" w:date="2024-01-03T14:05:00Z">
        <w:del w:id="183" w:author="Brad Johnson" w:date="2024-03-05T13:20:00Z">
          <w:r w:rsidR="00F95022" w:rsidRPr="00BF04F6" w:rsidDel="0098402D">
            <w:rPr>
              <w:sz w:val="24"/>
              <w:rPrChange w:id="184" w:author="Sarah A. Ruether" w:date="2024-02-07T09:33:00Z">
                <w:rPr/>
              </w:rPrChange>
            </w:rPr>
            <w:delText xml:space="preserve"> </w:delText>
          </w:r>
        </w:del>
        <w:r w:rsidR="00F95022" w:rsidRPr="00BF04F6">
          <w:rPr>
            <w:sz w:val="24"/>
            <w:rPrChange w:id="185" w:author="Sarah A. Ruether" w:date="2024-02-07T09:33:00Z">
              <w:rPr/>
            </w:rPrChange>
          </w:rPr>
          <w:t>services and transit available.</w:t>
        </w:r>
        <w:r w:rsidR="00C41859" w:rsidRPr="00BF04F6">
          <w:rPr>
            <w:sz w:val="24"/>
            <w:rPrChange w:id="186" w:author="Sarah A. Ruether" w:date="2024-02-07T09:33:00Z">
              <w:rPr/>
            </w:rPrChange>
          </w:rPr>
          <w:t xml:space="preserve"> </w:t>
        </w:r>
      </w:ins>
      <w:ins w:id="187" w:author="Sarah A. Ruether" w:date="2024-02-07T08:06:00Z">
        <w:r w:rsidR="00BB72D3" w:rsidRPr="00BF04F6">
          <w:rPr>
            <w:sz w:val="24"/>
            <w:rPrChange w:id="188" w:author="Sarah A. Ruether" w:date="2024-02-07T09:33:00Z">
              <w:rPr/>
            </w:rPrChange>
          </w:rPr>
          <w:t xml:space="preserve"> </w:t>
        </w:r>
      </w:ins>
    </w:p>
    <w:p w14:paraId="611782B6" w14:textId="475A4161" w:rsidR="00496491" w:rsidRPr="00BF04F6" w:rsidRDefault="007365AF">
      <w:pPr>
        <w:tabs>
          <w:tab w:val="left" w:pos="872"/>
        </w:tabs>
        <w:spacing w:before="90" w:line="242" w:lineRule="auto"/>
        <w:ind w:left="1908" w:right="607"/>
        <w:rPr>
          <w:ins w:id="189" w:author="Sarah A. Ruether" w:date="2024-01-03T14:19:00Z"/>
          <w:sz w:val="24"/>
          <w:rPrChange w:id="190" w:author="Sarah A. Ruether" w:date="2024-02-07T09:33:00Z">
            <w:rPr>
              <w:ins w:id="191" w:author="Sarah A. Ruether" w:date="2024-01-03T14:19:00Z"/>
            </w:rPr>
          </w:rPrChange>
        </w:rPr>
        <w:pPrChange w:id="192" w:author="Sarah A. Ruether" w:date="2024-02-07T09:33:00Z">
          <w:pPr>
            <w:pStyle w:val="ListParagraph"/>
            <w:numPr>
              <w:ilvl w:val="2"/>
              <w:numId w:val="1"/>
            </w:numPr>
            <w:tabs>
              <w:tab w:val="left" w:pos="872"/>
            </w:tabs>
            <w:spacing w:before="90" w:line="242" w:lineRule="auto"/>
            <w:ind w:left="2628" w:right="607"/>
          </w:pPr>
        </w:pPrChange>
      </w:pPr>
      <w:ins w:id="193" w:author="Sarah A. Ruether" w:date="2024-02-07T09:19:00Z">
        <w:r w:rsidRPr="00BF04F6">
          <w:rPr>
            <w:sz w:val="24"/>
            <w:rPrChange w:id="194" w:author="Sarah A. Ruether" w:date="2024-02-07T09:33:00Z">
              <w:rPr/>
            </w:rPrChange>
          </w:rPr>
          <w:t>(D)</w:t>
        </w:r>
      </w:ins>
      <w:ins w:id="195" w:author="Sarah A. Ruether" w:date="2024-01-03T14:05:00Z">
        <w:r w:rsidR="00C41859" w:rsidRPr="00BF04F6">
          <w:rPr>
            <w:sz w:val="24"/>
            <w:rPrChange w:id="196" w:author="Sarah A. Ruether" w:date="2024-02-07T09:33:00Z">
              <w:rPr/>
            </w:rPrChange>
          </w:rPr>
          <w:t>The reconciliation process</w:t>
        </w:r>
      </w:ins>
      <w:ins w:id="197" w:author="Sarah A. Ruether" w:date="2024-01-03T14:06:00Z">
        <w:r w:rsidR="00C41859" w:rsidRPr="00BF04F6">
          <w:rPr>
            <w:sz w:val="24"/>
            <w:rPrChange w:id="198" w:author="Sarah A. Ruether" w:date="2024-02-07T09:33:00Z">
              <w:rPr/>
            </w:rPrChange>
          </w:rPr>
          <w:t xml:space="preserve"> </w:t>
        </w:r>
      </w:ins>
      <w:ins w:id="199" w:author="Brad Johnson" w:date="2024-03-05T13:21:00Z">
        <w:r w:rsidR="00C21DD2">
          <w:rPr>
            <w:sz w:val="24"/>
          </w:rPr>
          <w:t xml:space="preserve">described in Appendix B </w:t>
        </w:r>
      </w:ins>
      <w:ins w:id="200" w:author="Sarah A. Ruether" w:date="2024-01-03T14:06:00Z">
        <w:r w:rsidR="00C41859" w:rsidRPr="00BF04F6">
          <w:rPr>
            <w:sz w:val="24"/>
            <w:rPrChange w:id="201" w:author="Sarah A. Ruether" w:date="2024-02-07T09:33:00Z">
              <w:rPr/>
            </w:rPrChange>
          </w:rPr>
          <w:t>may be used to reallocate housing numbers if needed in coordination with land capacity analysis</w:t>
        </w:r>
      </w:ins>
      <w:ins w:id="202" w:author="Sarah A. Ruether" w:date="2024-01-03T14:33:00Z">
        <w:r w:rsidR="00216D7A" w:rsidRPr="00BF04F6">
          <w:rPr>
            <w:sz w:val="24"/>
            <w:rPrChange w:id="203" w:author="Sarah A. Ruether" w:date="2024-02-07T09:33:00Z">
              <w:rPr/>
            </w:rPrChange>
          </w:rPr>
          <w:t xml:space="preserve"> and population </w:t>
        </w:r>
      </w:ins>
      <w:ins w:id="204" w:author="Sarah A. Ruether" w:date="2024-02-07T11:28:00Z">
        <w:r w:rsidR="00E73517">
          <w:rPr>
            <w:sz w:val="24"/>
          </w:rPr>
          <w:t xml:space="preserve">and employment </w:t>
        </w:r>
      </w:ins>
      <w:ins w:id="205" w:author="Sarah A. Ruether" w:date="2024-01-03T14:33:00Z">
        <w:r w:rsidR="00216D7A" w:rsidRPr="00BF04F6">
          <w:rPr>
            <w:sz w:val="24"/>
            <w:rPrChange w:id="206" w:author="Sarah A. Ruether" w:date="2024-02-07T09:33:00Z">
              <w:rPr/>
            </w:rPrChange>
          </w:rPr>
          <w:t>allocation reconciliation process</w:t>
        </w:r>
      </w:ins>
      <w:ins w:id="207" w:author="Sarah A. Ruether" w:date="2024-02-07T11:28:00Z">
        <w:r w:rsidR="00E73517">
          <w:rPr>
            <w:sz w:val="24"/>
          </w:rPr>
          <w:t>es</w:t>
        </w:r>
      </w:ins>
      <w:ins w:id="208" w:author="Sarah A. Ruether" w:date="2024-01-03T14:06:00Z">
        <w:r w:rsidR="00C41859" w:rsidRPr="00BF04F6">
          <w:rPr>
            <w:sz w:val="24"/>
            <w:rPrChange w:id="209" w:author="Sarah A. Ruether" w:date="2024-02-07T09:33:00Z">
              <w:rPr/>
            </w:rPrChange>
          </w:rPr>
          <w:t>.</w:t>
        </w:r>
      </w:ins>
    </w:p>
    <w:p w14:paraId="7FF0CB1B" w14:textId="20BB1E37" w:rsidR="006E2E45" w:rsidRPr="00BF04F6" w:rsidRDefault="006E2E45">
      <w:pPr>
        <w:tabs>
          <w:tab w:val="left" w:pos="872"/>
        </w:tabs>
        <w:spacing w:before="90" w:line="242" w:lineRule="auto"/>
        <w:ind w:left="1908" w:right="607"/>
        <w:rPr>
          <w:ins w:id="210" w:author="Sarah A. Ruether" w:date="2024-01-03T14:21:00Z"/>
          <w:sz w:val="24"/>
          <w:rPrChange w:id="211" w:author="Sarah A. Ruether" w:date="2024-02-07T09:33:00Z">
            <w:rPr>
              <w:ins w:id="212" w:author="Sarah A. Ruether" w:date="2024-01-03T14:21:00Z"/>
            </w:rPr>
          </w:rPrChange>
        </w:rPr>
        <w:pPrChange w:id="213" w:author="Sarah A. Ruether" w:date="2024-02-07T09:33:00Z">
          <w:pPr>
            <w:pStyle w:val="ListParagraph"/>
            <w:numPr>
              <w:ilvl w:val="2"/>
              <w:numId w:val="1"/>
            </w:numPr>
            <w:tabs>
              <w:tab w:val="left" w:pos="872"/>
            </w:tabs>
            <w:spacing w:before="90" w:line="242" w:lineRule="auto"/>
            <w:ind w:left="2628" w:right="607"/>
          </w:pPr>
        </w:pPrChange>
      </w:pPr>
      <w:ins w:id="214" w:author="Sarah A. Ruether" w:date="2024-01-03T14:19:00Z">
        <w:r w:rsidRPr="00BF04F6">
          <w:rPr>
            <w:sz w:val="24"/>
            <w:rPrChange w:id="215" w:author="Sarah A. Ruether" w:date="2024-02-07T09:33:00Z">
              <w:rPr/>
            </w:rPrChange>
          </w:rPr>
          <w:t>(</w:t>
        </w:r>
      </w:ins>
      <w:ins w:id="216" w:author="Sarah A. Ruether" w:date="2024-02-07T09:19:00Z">
        <w:r w:rsidR="007365AF" w:rsidRPr="00BF04F6">
          <w:rPr>
            <w:sz w:val="24"/>
            <w:rPrChange w:id="217" w:author="Sarah A. Ruether" w:date="2024-02-07T09:33:00Z">
              <w:rPr/>
            </w:rPrChange>
          </w:rPr>
          <w:t>E</w:t>
        </w:r>
      </w:ins>
      <w:ins w:id="218" w:author="Sarah A. Ruether" w:date="2024-01-03T14:19:00Z">
        <w:r w:rsidRPr="00BF04F6">
          <w:rPr>
            <w:sz w:val="24"/>
            <w:rPrChange w:id="219" w:author="Sarah A. Ruether" w:date="2024-02-07T09:33:00Z">
              <w:rPr/>
            </w:rPrChange>
          </w:rPr>
          <w:t xml:space="preserve">) Avoid </w:t>
        </w:r>
        <w:r w:rsidR="00A52808" w:rsidRPr="00BF04F6">
          <w:rPr>
            <w:sz w:val="24"/>
            <w:rPrChange w:id="220" w:author="Sarah A. Ruether" w:date="2024-02-07T09:33:00Z">
              <w:rPr/>
            </w:rPrChange>
          </w:rPr>
          <w:t>further concentrations of l</w:t>
        </w:r>
      </w:ins>
      <w:ins w:id="221" w:author="Sarah A. Ruether" w:date="2024-01-03T14:20:00Z">
        <w:r w:rsidR="00A52808" w:rsidRPr="00BF04F6">
          <w:rPr>
            <w:sz w:val="24"/>
            <w:rPrChange w:id="222" w:author="Sarah A. Ruether" w:date="2024-02-07T09:33:00Z">
              <w:rPr/>
            </w:rPrChange>
          </w:rPr>
          <w:t>ow-income, PSH and emergency shelter housing</w:t>
        </w:r>
        <w:r w:rsidR="007B17F3" w:rsidRPr="00BF04F6">
          <w:rPr>
            <w:sz w:val="24"/>
            <w:rPrChange w:id="223" w:author="Sarah A. Ruether" w:date="2024-02-07T09:33:00Z">
              <w:rPr/>
            </w:rPrChange>
          </w:rPr>
          <w:t>.</w:t>
        </w:r>
      </w:ins>
    </w:p>
    <w:p w14:paraId="738C5922" w14:textId="2FCF0CE1" w:rsidR="001B2FB4" w:rsidRPr="00BF04F6" w:rsidRDefault="001B2FB4">
      <w:pPr>
        <w:tabs>
          <w:tab w:val="left" w:pos="872"/>
        </w:tabs>
        <w:spacing w:before="90" w:line="242" w:lineRule="auto"/>
        <w:ind w:left="1908" w:right="607"/>
        <w:rPr>
          <w:ins w:id="224" w:author="Sarah A. Ruether" w:date="2024-01-03T14:23:00Z"/>
          <w:sz w:val="24"/>
          <w:rPrChange w:id="225" w:author="Sarah A. Ruether" w:date="2024-02-07T09:33:00Z">
            <w:rPr>
              <w:ins w:id="226" w:author="Sarah A. Ruether" w:date="2024-01-03T14:23:00Z"/>
            </w:rPr>
          </w:rPrChange>
        </w:rPr>
        <w:pPrChange w:id="227" w:author="Sarah A. Ruether" w:date="2024-02-07T09:33:00Z">
          <w:pPr>
            <w:pStyle w:val="ListParagraph"/>
            <w:numPr>
              <w:ilvl w:val="2"/>
              <w:numId w:val="1"/>
            </w:numPr>
            <w:tabs>
              <w:tab w:val="left" w:pos="872"/>
            </w:tabs>
            <w:spacing w:before="90" w:line="242" w:lineRule="auto"/>
            <w:ind w:left="2628" w:right="607"/>
          </w:pPr>
        </w:pPrChange>
      </w:pPr>
      <w:ins w:id="228" w:author="Sarah A. Ruether" w:date="2024-01-03T14:21:00Z">
        <w:r w:rsidRPr="00BF04F6">
          <w:rPr>
            <w:sz w:val="24"/>
            <w:rPrChange w:id="229" w:author="Sarah A. Ruether" w:date="2024-02-07T09:33:00Z">
              <w:rPr/>
            </w:rPrChange>
          </w:rPr>
          <w:lastRenderedPageBreak/>
          <w:t>(</w:t>
        </w:r>
      </w:ins>
      <w:ins w:id="230" w:author="Sarah A. Ruether" w:date="2024-02-07T09:20:00Z">
        <w:r w:rsidR="007365AF" w:rsidRPr="00BF04F6">
          <w:rPr>
            <w:sz w:val="24"/>
            <w:rPrChange w:id="231" w:author="Sarah A. Ruether" w:date="2024-02-07T09:33:00Z">
              <w:rPr/>
            </w:rPrChange>
          </w:rPr>
          <w:t>F)</w:t>
        </w:r>
      </w:ins>
      <w:ins w:id="232" w:author="Sarah A. Ruether" w:date="2024-01-03T14:21:00Z">
        <w:r w:rsidRPr="00BF04F6">
          <w:rPr>
            <w:sz w:val="24"/>
            <w:rPrChange w:id="233" w:author="Sarah A. Ruether" w:date="2024-02-07T09:33:00Z">
              <w:rPr/>
            </w:rPrChange>
          </w:rPr>
          <w:t xml:space="preserve"> Increase opportunities </w:t>
        </w:r>
      </w:ins>
      <w:ins w:id="234" w:author="Sarah A. Ruether" w:date="2024-01-03T14:22:00Z">
        <w:r w:rsidR="00312CD8" w:rsidRPr="00BF04F6">
          <w:rPr>
            <w:sz w:val="24"/>
            <w:rPrChange w:id="235" w:author="Sarah A. Ruether" w:date="2024-02-07T09:33:00Z">
              <w:rPr/>
            </w:rPrChange>
          </w:rPr>
          <w:t>and capacity for</w:t>
        </w:r>
      </w:ins>
      <w:ins w:id="236" w:author="Sarah A. Ruether" w:date="2024-01-24T10:43:00Z">
        <w:r w:rsidR="00E13A3A" w:rsidRPr="00BF04F6">
          <w:rPr>
            <w:sz w:val="24"/>
            <w:rPrChange w:id="237" w:author="Sarah A. Ruether" w:date="2024-02-07T09:33:00Z">
              <w:rPr/>
            </w:rPrChange>
          </w:rPr>
          <w:t xml:space="preserve"> housing that </w:t>
        </w:r>
      </w:ins>
      <w:ins w:id="238" w:author="Sarah A. Ruether" w:date="2024-02-07T09:34:00Z">
        <w:r w:rsidR="00794360" w:rsidRPr="00794360">
          <w:rPr>
            <w:sz w:val="24"/>
          </w:rPr>
          <w:t>is affordable</w:t>
        </w:r>
      </w:ins>
      <w:ins w:id="239" w:author="Sarah A. Ruether" w:date="2024-01-24T10:46:00Z">
        <w:r w:rsidR="00515881" w:rsidRPr="00BF04F6">
          <w:rPr>
            <w:sz w:val="24"/>
            <w:rPrChange w:id="240" w:author="Sarah A. Ruether" w:date="2024-02-07T09:33:00Z">
              <w:rPr/>
            </w:rPrChange>
          </w:rPr>
          <w:t xml:space="preserve">, </w:t>
        </w:r>
      </w:ins>
      <w:ins w:id="241" w:author="Sarah A. Ruether" w:date="2024-01-03T14:22:00Z">
        <w:r w:rsidR="00312CD8" w:rsidRPr="00BF04F6">
          <w:rPr>
            <w:sz w:val="24"/>
            <w:rPrChange w:id="242" w:author="Sarah A. Ruether" w:date="2024-02-07T09:33:00Z">
              <w:rPr/>
            </w:rPrChange>
          </w:rPr>
          <w:t xml:space="preserve">close to employment, education, shopping, public </w:t>
        </w:r>
        <w:proofErr w:type="gramStart"/>
        <w:r w:rsidR="00312CD8" w:rsidRPr="00BF04F6">
          <w:rPr>
            <w:sz w:val="24"/>
            <w:rPrChange w:id="243" w:author="Sarah A. Ruether" w:date="2024-02-07T09:33:00Z">
              <w:rPr/>
            </w:rPrChange>
          </w:rPr>
          <w:t>services</w:t>
        </w:r>
        <w:proofErr w:type="gramEnd"/>
        <w:r w:rsidR="00312CD8" w:rsidRPr="00BF04F6">
          <w:rPr>
            <w:sz w:val="24"/>
            <w:rPrChange w:id="244" w:author="Sarah A. Ruether" w:date="2024-02-07T09:33:00Z">
              <w:rPr/>
            </w:rPrChange>
          </w:rPr>
          <w:t xml:space="preserve"> and public transit.</w:t>
        </w:r>
      </w:ins>
    </w:p>
    <w:p w14:paraId="22D219A5" w14:textId="013EA442" w:rsidR="00343573" w:rsidRPr="00BF04F6" w:rsidRDefault="007365AF">
      <w:pPr>
        <w:tabs>
          <w:tab w:val="left" w:pos="872"/>
        </w:tabs>
        <w:spacing w:before="90" w:line="242" w:lineRule="auto"/>
        <w:ind w:left="1908" w:right="607"/>
        <w:rPr>
          <w:sz w:val="24"/>
          <w:rPrChange w:id="245" w:author="Sarah A. Ruether" w:date="2024-02-07T09:33:00Z">
            <w:rPr/>
          </w:rPrChange>
        </w:rPr>
        <w:pPrChange w:id="246" w:author="Sarah A. Ruether" w:date="2024-02-07T09:33:00Z">
          <w:pPr>
            <w:pStyle w:val="ListParagraph"/>
            <w:numPr>
              <w:ilvl w:val="1"/>
              <w:numId w:val="1"/>
            </w:numPr>
            <w:tabs>
              <w:tab w:val="left" w:pos="872"/>
            </w:tabs>
            <w:spacing w:before="90" w:line="242" w:lineRule="auto"/>
            <w:ind w:right="607"/>
          </w:pPr>
        </w:pPrChange>
      </w:pPr>
      <w:ins w:id="247" w:author="Sarah A. Ruether" w:date="2024-02-07T09:20:00Z">
        <w:r w:rsidRPr="00BF04F6">
          <w:rPr>
            <w:sz w:val="24"/>
            <w:rPrChange w:id="248" w:author="Sarah A. Ruether" w:date="2024-02-07T09:33:00Z">
              <w:rPr/>
            </w:rPrChange>
          </w:rPr>
          <w:t>(G)</w:t>
        </w:r>
      </w:ins>
      <w:ins w:id="249" w:author="Sarah A. Ruether" w:date="2024-01-03T14:24:00Z">
        <w:r w:rsidR="003439AD" w:rsidRPr="00BF04F6">
          <w:rPr>
            <w:sz w:val="24"/>
            <w:rPrChange w:id="250" w:author="Sarah A. Ruether" w:date="2024-02-07T09:33:00Z">
              <w:rPr/>
            </w:rPrChange>
          </w:rPr>
          <w:t xml:space="preserve"> </w:t>
        </w:r>
      </w:ins>
      <w:ins w:id="251" w:author="Brad Johnson" w:date="2024-03-05T13:22:00Z">
        <w:r w:rsidR="00C21DD2">
          <w:rPr>
            <w:sz w:val="24"/>
          </w:rPr>
          <w:t xml:space="preserve">To provide </w:t>
        </w:r>
      </w:ins>
      <w:ins w:id="252" w:author="Brad Johnson" w:date="2024-03-05T13:23:00Z">
        <w:r w:rsidR="00BB4F03">
          <w:rPr>
            <w:sz w:val="24"/>
          </w:rPr>
          <w:t xml:space="preserve">equal access and to equitably meet the needs of Skagit County’s vulnerable populations, </w:t>
        </w:r>
      </w:ins>
      <w:ins w:id="253" w:author="Sarah A. Ruether" w:date="2024-01-26T14:46:00Z">
        <w:r w:rsidR="007A49A2" w:rsidRPr="00BF04F6">
          <w:rPr>
            <w:sz w:val="24"/>
            <w:rPrChange w:id="254" w:author="Sarah A. Ruether" w:date="2024-02-07T09:33:00Z">
              <w:rPr/>
            </w:rPrChange>
          </w:rPr>
          <w:t>PSH</w:t>
        </w:r>
      </w:ins>
      <w:ins w:id="255" w:author="Sarah A. Ruether" w:date="2024-01-03T14:23:00Z">
        <w:r w:rsidR="003850D4" w:rsidRPr="00BF04F6">
          <w:rPr>
            <w:sz w:val="24"/>
            <w:rPrChange w:id="256" w:author="Sarah A. Ruether" w:date="2024-02-07T09:33:00Z">
              <w:rPr/>
            </w:rPrChange>
          </w:rPr>
          <w:t xml:space="preserve"> and emergency shelter</w:t>
        </w:r>
      </w:ins>
      <w:ins w:id="257" w:author="Sarah A. Ruether" w:date="2024-02-07T09:20:00Z">
        <w:r w:rsidR="004F2465" w:rsidRPr="00BF04F6">
          <w:rPr>
            <w:sz w:val="24"/>
            <w:rPrChange w:id="258" w:author="Sarah A. Ruether" w:date="2024-02-07T09:33:00Z">
              <w:rPr/>
            </w:rPrChange>
          </w:rPr>
          <w:t xml:space="preserve"> </w:t>
        </w:r>
      </w:ins>
      <w:ins w:id="259" w:author="Sarah A. Ruether" w:date="2024-02-07T09:33:00Z">
        <w:del w:id="260" w:author="Brad Johnson" w:date="2024-03-05T13:24:00Z">
          <w:r w:rsidR="00CC466B" w:rsidRPr="00CC466B" w:rsidDel="00BB4F03">
            <w:rPr>
              <w:sz w:val="24"/>
            </w:rPr>
            <w:delText>locations</w:delText>
          </w:r>
        </w:del>
      </w:ins>
      <w:ins w:id="261" w:author="Brad Johnson" w:date="2024-03-05T13:25:00Z">
        <w:r w:rsidR="00BB4F03">
          <w:rPr>
            <w:sz w:val="24"/>
          </w:rPr>
          <w:t xml:space="preserve"> capacity will be allocated to urban areas in a geographically balanced fashion </w:t>
        </w:r>
      </w:ins>
      <w:ins w:id="262" w:author="Brad Johnson" w:date="2024-03-05T13:26:00Z">
        <w:r w:rsidR="00BB4F03">
          <w:rPr>
            <w:sz w:val="24"/>
          </w:rPr>
          <w:t xml:space="preserve">and </w:t>
        </w:r>
      </w:ins>
      <w:ins w:id="263" w:author="Brad Johnson" w:date="2024-03-05T13:25:00Z">
        <w:r w:rsidR="00BB4F03">
          <w:rPr>
            <w:sz w:val="24"/>
          </w:rPr>
          <w:t xml:space="preserve">proportionate to </w:t>
        </w:r>
      </w:ins>
      <w:ins w:id="264" w:author="Brad Johnson" w:date="2024-03-05T13:26:00Z">
        <w:r w:rsidR="00BB4F03">
          <w:rPr>
            <w:sz w:val="24"/>
          </w:rPr>
          <w:t>each UGA’s population</w:t>
        </w:r>
      </w:ins>
      <w:ins w:id="265" w:author="Sarah A. Ruether" w:date="2024-04-10T10:00:00Z">
        <w:r w:rsidR="00FE1CB8">
          <w:rPr>
            <w:sz w:val="24"/>
          </w:rPr>
          <w:t>; it also</w:t>
        </w:r>
      </w:ins>
      <w:ins w:id="266" w:author="Brad Johnson" w:date="2024-03-05T13:26:00Z">
        <w:del w:id="267" w:author="Sarah A. Ruether" w:date="2024-04-10T10:00:00Z">
          <w:r w:rsidR="00BB4F03" w:rsidDel="00FE1CB8">
            <w:rPr>
              <w:sz w:val="24"/>
            </w:rPr>
            <w:delText xml:space="preserve">. </w:delText>
          </w:r>
        </w:del>
      </w:ins>
      <w:ins w:id="268" w:author="Sarah A. Ruether" w:date="2024-02-07T09:33:00Z">
        <w:r w:rsidR="00CC466B" w:rsidRPr="00CC466B">
          <w:rPr>
            <w:sz w:val="24"/>
          </w:rPr>
          <w:t>should</w:t>
        </w:r>
      </w:ins>
      <w:ins w:id="269" w:author="Sarah A. Ruether" w:date="2024-01-26T14:46:00Z">
        <w:r w:rsidR="007A49A2" w:rsidRPr="00BF04F6">
          <w:rPr>
            <w:sz w:val="24"/>
            <w:rPrChange w:id="270" w:author="Sarah A. Ruether" w:date="2024-02-07T09:33:00Z">
              <w:rPr/>
            </w:rPrChange>
          </w:rPr>
          <w:t xml:space="preserve"> be</w:t>
        </w:r>
      </w:ins>
      <w:ins w:id="271" w:author="Sarah A. Ruether" w:date="2024-01-03T14:23:00Z">
        <w:r w:rsidR="003850D4" w:rsidRPr="00BF04F6">
          <w:rPr>
            <w:sz w:val="24"/>
            <w:rPrChange w:id="272" w:author="Sarah A. Ruether" w:date="2024-02-07T09:33:00Z">
              <w:rPr/>
            </w:rPrChange>
          </w:rPr>
          <w:t xml:space="preserve"> in area</w:t>
        </w:r>
      </w:ins>
      <w:ins w:id="273" w:author="Sarah A. Ruether" w:date="2024-01-03T14:24:00Z">
        <w:r w:rsidR="003850D4" w:rsidRPr="00BF04F6">
          <w:rPr>
            <w:sz w:val="24"/>
            <w:rPrChange w:id="274" w:author="Sarah A. Ruether" w:date="2024-02-07T09:33:00Z">
              <w:rPr/>
            </w:rPrChange>
          </w:rPr>
          <w:t>s</w:t>
        </w:r>
      </w:ins>
      <w:ins w:id="275" w:author="Sarah A. Ruether" w:date="2024-01-03T14:25:00Z">
        <w:r w:rsidR="00C16F27" w:rsidRPr="00BF04F6">
          <w:rPr>
            <w:sz w:val="24"/>
            <w:rPrChange w:id="276" w:author="Sarah A. Ruether" w:date="2024-02-07T09:33:00Z">
              <w:rPr/>
            </w:rPrChange>
          </w:rPr>
          <w:t xml:space="preserve"> that are widespread around the County to ensure access </w:t>
        </w:r>
        <w:r w:rsidR="00745962" w:rsidRPr="00BF04F6">
          <w:rPr>
            <w:sz w:val="24"/>
            <w:rPrChange w:id="277" w:author="Sarah A. Ruether" w:date="2024-02-07T09:33:00Z">
              <w:rPr/>
            </w:rPrChange>
          </w:rPr>
          <w:t>for all</w:t>
        </w:r>
      </w:ins>
      <w:ins w:id="278" w:author="Sarah A. Ruether" w:date="2024-01-03T14:24:00Z">
        <w:r w:rsidR="003850D4" w:rsidRPr="00BF04F6">
          <w:rPr>
            <w:sz w:val="24"/>
            <w:rPrChange w:id="279" w:author="Sarah A. Ruether" w:date="2024-02-07T09:33:00Z">
              <w:rPr/>
            </w:rPrChange>
          </w:rPr>
          <w:t>.</w:t>
        </w:r>
      </w:ins>
    </w:p>
    <w:p w14:paraId="383F0824" w14:textId="77777777" w:rsidR="008B7D79" w:rsidRDefault="008B7D79" w:rsidP="00BF04F6">
      <w:pPr>
        <w:pStyle w:val="BodyText"/>
        <w:spacing w:before="7"/>
      </w:pPr>
    </w:p>
    <w:p w14:paraId="65282FC2" w14:textId="693A522B" w:rsidR="008B7D79" w:rsidRDefault="00916C96">
      <w:pPr>
        <w:pStyle w:val="ListParagraph"/>
        <w:numPr>
          <w:ilvl w:val="1"/>
          <w:numId w:val="1"/>
        </w:numPr>
        <w:tabs>
          <w:tab w:val="left" w:pos="872"/>
        </w:tabs>
        <w:spacing w:line="242" w:lineRule="auto"/>
        <w:ind w:right="280"/>
        <w:rPr>
          <w:sz w:val="24"/>
        </w:rPr>
      </w:pPr>
      <w:r>
        <w:rPr>
          <w:spacing w:val="-2"/>
          <w:sz w:val="24"/>
        </w:rPr>
        <w:t>Public/private</w:t>
      </w:r>
      <w:r>
        <w:rPr>
          <w:spacing w:val="-7"/>
          <w:sz w:val="24"/>
        </w:rPr>
        <w:t xml:space="preserve"> </w:t>
      </w:r>
      <w:r>
        <w:rPr>
          <w:spacing w:val="-2"/>
          <w:sz w:val="24"/>
        </w:rPr>
        <w:t>partnerships</w:t>
      </w:r>
      <w:r>
        <w:rPr>
          <w:spacing w:val="-6"/>
          <w:sz w:val="24"/>
        </w:rPr>
        <w:t xml:space="preserve"> </w:t>
      </w:r>
      <w:r>
        <w:rPr>
          <w:spacing w:val="-2"/>
          <w:sz w:val="24"/>
        </w:rPr>
        <w:t>shall</w:t>
      </w:r>
      <w:r>
        <w:rPr>
          <w:spacing w:val="-6"/>
          <w:sz w:val="24"/>
        </w:rPr>
        <w:t xml:space="preserve"> </w:t>
      </w:r>
      <w:r>
        <w:rPr>
          <w:spacing w:val="-2"/>
          <w:sz w:val="24"/>
        </w:rPr>
        <w:t>be</w:t>
      </w:r>
      <w:r>
        <w:rPr>
          <w:spacing w:val="-5"/>
          <w:sz w:val="24"/>
        </w:rPr>
        <w:t xml:space="preserve"> </w:t>
      </w:r>
      <w:r>
        <w:rPr>
          <w:spacing w:val="-2"/>
          <w:sz w:val="24"/>
        </w:rPr>
        <w:t>encouraged</w:t>
      </w:r>
      <w:r>
        <w:rPr>
          <w:spacing w:val="-7"/>
          <w:sz w:val="24"/>
        </w:rPr>
        <w:t xml:space="preserve"> </w:t>
      </w:r>
      <w:r>
        <w:rPr>
          <w:spacing w:val="-2"/>
          <w:sz w:val="24"/>
        </w:rPr>
        <w:t>to</w:t>
      </w:r>
      <w:r>
        <w:rPr>
          <w:spacing w:val="-7"/>
          <w:sz w:val="24"/>
        </w:rPr>
        <w:t xml:space="preserve"> </w:t>
      </w:r>
      <w:r>
        <w:rPr>
          <w:spacing w:val="-2"/>
          <w:sz w:val="24"/>
        </w:rPr>
        <w:t>build</w:t>
      </w:r>
      <w:r>
        <w:rPr>
          <w:spacing w:val="-7"/>
          <w:sz w:val="24"/>
        </w:rPr>
        <w:t xml:space="preserve"> </w:t>
      </w:r>
      <w:r>
        <w:rPr>
          <w:spacing w:val="-2"/>
          <w:sz w:val="24"/>
        </w:rPr>
        <w:t>affordable</w:t>
      </w:r>
      <w:r>
        <w:rPr>
          <w:spacing w:val="-8"/>
          <w:sz w:val="24"/>
        </w:rPr>
        <w:t xml:space="preserve"> </w:t>
      </w:r>
      <w:r>
        <w:rPr>
          <w:spacing w:val="-2"/>
          <w:sz w:val="24"/>
        </w:rPr>
        <w:t>housing</w:t>
      </w:r>
      <w:r>
        <w:rPr>
          <w:spacing w:val="-9"/>
          <w:sz w:val="24"/>
        </w:rPr>
        <w:t xml:space="preserve"> </w:t>
      </w:r>
      <w:r>
        <w:rPr>
          <w:spacing w:val="-2"/>
          <w:sz w:val="24"/>
        </w:rPr>
        <w:t>and</w:t>
      </w:r>
      <w:r>
        <w:rPr>
          <w:spacing w:val="-7"/>
          <w:sz w:val="24"/>
        </w:rPr>
        <w:t xml:space="preserve"> </w:t>
      </w:r>
      <w:r>
        <w:rPr>
          <w:spacing w:val="-2"/>
          <w:sz w:val="24"/>
        </w:rPr>
        <w:t xml:space="preserve">devise </w:t>
      </w:r>
      <w:r>
        <w:rPr>
          <w:spacing w:val="-4"/>
          <w:sz w:val="24"/>
        </w:rPr>
        <w:t>incentives</w:t>
      </w:r>
      <w:r>
        <w:rPr>
          <w:spacing w:val="-6"/>
          <w:sz w:val="24"/>
        </w:rPr>
        <w:t xml:space="preserve"> </w:t>
      </w:r>
      <w:r>
        <w:rPr>
          <w:spacing w:val="-4"/>
          <w:sz w:val="24"/>
        </w:rPr>
        <w:t>for</w:t>
      </w:r>
      <w:r>
        <w:rPr>
          <w:spacing w:val="-7"/>
          <w:sz w:val="24"/>
        </w:rPr>
        <w:t xml:space="preserve"> </w:t>
      </w:r>
      <w:r>
        <w:rPr>
          <w:spacing w:val="-4"/>
          <w:sz w:val="24"/>
        </w:rPr>
        <w:t>innovative</w:t>
      </w:r>
      <w:r>
        <w:rPr>
          <w:spacing w:val="-5"/>
          <w:sz w:val="24"/>
        </w:rPr>
        <w:t xml:space="preserve"> </w:t>
      </w:r>
      <w:r>
        <w:rPr>
          <w:spacing w:val="-4"/>
          <w:sz w:val="24"/>
        </w:rPr>
        <w:t>and</w:t>
      </w:r>
      <w:r>
        <w:rPr>
          <w:spacing w:val="-7"/>
          <w:sz w:val="24"/>
        </w:rPr>
        <w:t xml:space="preserve"> </w:t>
      </w:r>
      <w:r>
        <w:rPr>
          <w:spacing w:val="-4"/>
          <w:sz w:val="24"/>
        </w:rPr>
        <w:t>environmentally</w:t>
      </w:r>
      <w:r>
        <w:rPr>
          <w:spacing w:val="-11"/>
          <w:sz w:val="24"/>
        </w:rPr>
        <w:t xml:space="preserve"> </w:t>
      </w:r>
      <w:r>
        <w:rPr>
          <w:spacing w:val="-4"/>
          <w:sz w:val="24"/>
        </w:rPr>
        <w:t>sensitive</w:t>
      </w:r>
      <w:r>
        <w:rPr>
          <w:spacing w:val="-8"/>
          <w:sz w:val="24"/>
        </w:rPr>
        <w:t xml:space="preserve"> </w:t>
      </w:r>
      <w:r>
        <w:rPr>
          <w:spacing w:val="-4"/>
          <w:sz w:val="24"/>
        </w:rPr>
        <w:t>design</w:t>
      </w:r>
      <w:r>
        <w:rPr>
          <w:spacing w:val="-7"/>
          <w:sz w:val="24"/>
        </w:rPr>
        <w:t xml:space="preserve"> </w:t>
      </w:r>
      <w:r>
        <w:rPr>
          <w:spacing w:val="-4"/>
          <w:sz w:val="24"/>
        </w:rPr>
        <w:t>to</w:t>
      </w:r>
      <w:r>
        <w:rPr>
          <w:spacing w:val="-7"/>
          <w:sz w:val="24"/>
        </w:rPr>
        <w:t xml:space="preserve"> </w:t>
      </w:r>
      <w:r>
        <w:rPr>
          <w:spacing w:val="-4"/>
          <w:sz w:val="24"/>
        </w:rPr>
        <w:t>meet</w:t>
      </w:r>
      <w:r>
        <w:rPr>
          <w:spacing w:val="-6"/>
          <w:sz w:val="24"/>
        </w:rPr>
        <w:t xml:space="preserve"> </w:t>
      </w:r>
      <w:r>
        <w:rPr>
          <w:spacing w:val="-4"/>
          <w:sz w:val="24"/>
        </w:rPr>
        <w:t>the</w:t>
      </w:r>
      <w:r>
        <w:rPr>
          <w:spacing w:val="-8"/>
          <w:sz w:val="24"/>
        </w:rPr>
        <w:t xml:space="preserve"> </w:t>
      </w:r>
      <w:r>
        <w:rPr>
          <w:spacing w:val="-4"/>
          <w:sz w:val="24"/>
        </w:rPr>
        <w:t>housing</w:t>
      </w:r>
      <w:r>
        <w:rPr>
          <w:spacing w:val="-9"/>
          <w:sz w:val="24"/>
        </w:rPr>
        <w:t xml:space="preserve"> </w:t>
      </w:r>
      <w:r>
        <w:rPr>
          <w:spacing w:val="-4"/>
          <w:sz w:val="24"/>
        </w:rPr>
        <w:t>needs</w:t>
      </w:r>
      <w:r>
        <w:rPr>
          <w:spacing w:val="-6"/>
          <w:sz w:val="24"/>
        </w:rPr>
        <w:t xml:space="preserve"> </w:t>
      </w:r>
      <w:r>
        <w:rPr>
          <w:spacing w:val="-4"/>
          <w:sz w:val="24"/>
        </w:rPr>
        <w:t xml:space="preserve">of </w:t>
      </w:r>
      <w:r>
        <w:rPr>
          <w:sz w:val="24"/>
        </w:rPr>
        <w:t>people</w:t>
      </w:r>
      <w:r>
        <w:rPr>
          <w:spacing w:val="-15"/>
          <w:sz w:val="24"/>
        </w:rPr>
        <w:t xml:space="preserve"> </w:t>
      </w:r>
      <w:r>
        <w:rPr>
          <w:sz w:val="24"/>
        </w:rPr>
        <w:t>with</w:t>
      </w:r>
      <w:r>
        <w:rPr>
          <w:spacing w:val="-15"/>
          <w:sz w:val="24"/>
        </w:rPr>
        <w:t xml:space="preserve"> </w:t>
      </w:r>
      <w:r>
        <w:rPr>
          <w:sz w:val="24"/>
        </w:rPr>
        <w:t>low</w:t>
      </w:r>
      <w:r>
        <w:rPr>
          <w:spacing w:val="-15"/>
          <w:sz w:val="24"/>
        </w:rPr>
        <w:t xml:space="preserve"> </w:t>
      </w:r>
      <w:r>
        <w:rPr>
          <w:sz w:val="24"/>
        </w:rPr>
        <w:t>and</w:t>
      </w:r>
      <w:r>
        <w:rPr>
          <w:spacing w:val="-15"/>
          <w:sz w:val="24"/>
        </w:rPr>
        <w:t xml:space="preserve"> </w:t>
      </w:r>
      <w:r>
        <w:rPr>
          <w:sz w:val="24"/>
        </w:rPr>
        <w:t>moderate</w:t>
      </w:r>
      <w:r>
        <w:rPr>
          <w:spacing w:val="-15"/>
          <w:sz w:val="24"/>
        </w:rPr>
        <w:t xml:space="preserve"> </w:t>
      </w:r>
      <w:r>
        <w:rPr>
          <w:sz w:val="24"/>
        </w:rPr>
        <w:t>incomes</w:t>
      </w:r>
      <w:r>
        <w:rPr>
          <w:spacing w:val="-15"/>
          <w:sz w:val="24"/>
        </w:rPr>
        <w:t xml:space="preserve"> </w:t>
      </w:r>
      <w:r>
        <w:rPr>
          <w:sz w:val="24"/>
        </w:rPr>
        <w:t>and</w:t>
      </w:r>
      <w:r>
        <w:rPr>
          <w:spacing w:val="-15"/>
          <w:sz w:val="24"/>
        </w:rPr>
        <w:t xml:space="preserve"> </w:t>
      </w:r>
      <w:r>
        <w:rPr>
          <w:sz w:val="24"/>
        </w:rPr>
        <w:t>special</w:t>
      </w:r>
      <w:r>
        <w:rPr>
          <w:spacing w:val="-15"/>
          <w:sz w:val="24"/>
        </w:rPr>
        <w:t xml:space="preserve"> </w:t>
      </w:r>
      <w:r>
        <w:rPr>
          <w:sz w:val="24"/>
        </w:rPr>
        <w:t>needs</w:t>
      </w:r>
      <w:r>
        <w:rPr>
          <w:spacing w:val="-15"/>
          <w:sz w:val="24"/>
        </w:rPr>
        <w:t xml:space="preserve"> </w:t>
      </w:r>
      <w:r>
        <w:rPr>
          <w:sz w:val="24"/>
        </w:rPr>
        <w:t>populations.</w:t>
      </w:r>
    </w:p>
    <w:p w14:paraId="51BD07C8" w14:textId="77777777" w:rsidR="008B7D79" w:rsidRDefault="008B7D79">
      <w:pPr>
        <w:pStyle w:val="BodyText"/>
        <w:spacing w:before="6"/>
      </w:pPr>
    </w:p>
    <w:p w14:paraId="5BE0697B" w14:textId="77777777" w:rsidR="008B7D79" w:rsidRDefault="00916C96">
      <w:pPr>
        <w:pStyle w:val="ListParagraph"/>
        <w:numPr>
          <w:ilvl w:val="1"/>
          <w:numId w:val="1"/>
        </w:numPr>
        <w:tabs>
          <w:tab w:val="left" w:pos="872"/>
        </w:tabs>
        <w:spacing w:before="1" w:line="242" w:lineRule="auto"/>
        <w:ind w:right="488"/>
        <w:rPr>
          <w:sz w:val="24"/>
        </w:rPr>
      </w:pPr>
      <w:r>
        <w:rPr>
          <w:spacing w:val="-2"/>
          <w:sz w:val="24"/>
        </w:rPr>
        <w:t>Comprehensive</w:t>
      </w:r>
      <w:r>
        <w:rPr>
          <w:spacing w:val="-6"/>
          <w:sz w:val="24"/>
        </w:rPr>
        <w:t xml:space="preserve"> </w:t>
      </w:r>
      <w:r>
        <w:rPr>
          <w:spacing w:val="-2"/>
          <w:sz w:val="24"/>
        </w:rPr>
        <w:t>Plans</w:t>
      </w:r>
      <w:r>
        <w:rPr>
          <w:spacing w:val="-4"/>
          <w:sz w:val="24"/>
        </w:rPr>
        <w:t xml:space="preserve"> </w:t>
      </w:r>
      <w:r>
        <w:rPr>
          <w:spacing w:val="-2"/>
          <w:sz w:val="24"/>
        </w:rPr>
        <w:t>should</w:t>
      </w:r>
      <w:r>
        <w:rPr>
          <w:spacing w:val="-5"/>
          <w:sz w:val="24"/>
        </w:rPr>
        <w:t xml:space="preserve"> </w:t>
      </w:r>
      <w:r>
        <w:rPr>
          <w:spacing w:val="-2"/>
          <w:sz w:val="24"/>
        </w:rPr>
        <w:t>support</w:t>
      </w:r>
      <w:r>
        <w:rPr>
          <w:spacing w:val="-4"/>
          <w:sz w:val="24"/>
        </w:rPr>
        <w:t xml:space="preserve"> </w:t>
      </w:r>
      <w:r>
        <w:rPr>
          <w:spacing w:val="-2"/>
          <w:sz w:val="24"/>
        </w:rPr>
        <w:t>innovative</w:t>
      </w:r>
      <w:r>
        <w:rPr>
          <w:spacing w:val="-6"/>
          <w:sz w:val="24"/>
        </w:rPr>
        <w:t xml:space="preserve"> </w:t>
      </w:r>
      <w:r>
        <w:rPr>
          <w:spacing w:val="-2"/>
          <w:sz w:val="24"/>
        </w:rPr>
        <w:t>land</w:t>
      </w:r>
      <w:r>
        <w:rPr>
          <w:spacing w:val="-5"/>
          <w:sz w:val="24"/>
        </w:rPr>
        <w:t xml:space="preserve"> </w:t>
      </w:r>
      <w:r>
        <w:rPr>
          <w:spacing w:val="-2"/>
          <w:sz w:val="24"/>
        </w:rPr>
        <w:t>use</w:t>
      </w:r>
      <w:r>
        <w:rPr>
          <w:spacing w:val="-6"/>
          <w:sz w:val="24"/>
        </w:rPr>
        <w:t xml:space="preserve"> </w:t>
      </w:r>
      <w:r>
        <w:rPr>
          <w:spacing w:val="-2"/>
          <w:sz w:val="24"/>
        </w:rPr>
        <w:t>management</w:t>
      </w:r>
      <w:r>
        <w:rPr>
          <w:spacing w:val="-4"/>
          <w:sz w:val="24"/>
        </w:rPr>
        <w:t xml:space="preserve"> </w:t>
      </w:r>
      <w:r>
        <w:rPr>
          <w:spacing w:val="-2"/>
          <w:sz w:val="24"/>
        </w:rPr>
        <w:t xml:space="preserve">techniques, </w:t>
      </w:r>
      <w:r>
        <w:rPr>
          <w:spacing w:val="-4"/>
          <w:sz w:val="24"/>
        </w:rPr>
        <w:t>including,</w:t>
      </w:r>
      <w:r>
        <w:rPr>
          <w:spacing w:val="-9"/>
          <w:sz w:val="24"/>
        </w:rPr>
        <w:t xml:space="preserve"> </w:t>
      </w:r>
      <w:r>
        <w:rPr>
          <w:spacing w:val="-4"/>
          <w:sz w:val="24"/>
        </w:rPr>
        <w:t>but</w:t>
      </w:r>
      <w:r>
        <w:rPr>
          <w:spacing w:val="-8"/>
          <w:sz w:val="24"/>
        </w:rPr>
        <w:t xml:space="preserve"> </w:t>
      </w:r>
      <w:r>
        <w:rPr>
          <w:spacing w:val="-4"/>
          <w:sz w:val="24"/>
        </w:rPr>
        <w:t>not</w:t>
      </w:r>
      <w:r>
        <w:rPr>
          <w:spacing w:val="-8"/>
          <w:sz w:val="24"/>
        </w:rPr>
        <w:t xml:space="preserve"> </w:t>
      </w:r>
      <w:r>
        <w:rPr>
          <w:spacing w:val="-4"/>
          <w:sz w:val="24"/>
        </w:rPr>
        <w:t>limited</w:t>
      </w:r>
      <w:r>
        <w:rPr>
          <w:spacing w:val="-9"/>
          <w:sz w:val="24"/>
        </w:rPr>
        <w:t xml:space="preserve"> </w:t>
      </w:r>
      <w:r>
        <w:rPr>
          <w:spacing w:val="-4"/>
          <w:sz w:val="24"/>
        </w:rPr>
        <w:t>to,</w:t>
      </w:r>
      <w:r>
        <w:rPr>
          <w:spacing w:val="-9"/>
          <w:sz w:val="24"/>
        </w:rPr>
        <w:t xml:space="preserve"> </w:t>
      </w:r>
      <w:r>
        <w:rPr>
          <w:spacing w:val="-4"/>
          <w:sz w:val="24"/>
        </w:rPr>
        <w:t>density</w:t>
      </w:r>
      <w:r>
        <w:rPr>
          <w:spacing w:val="-12"/>
          <w:sz w:val="24"/>
        </w:rPr>
        <w:t xml:space="preserve"> </w:t>
      </w:r>
      <w:r>
        <w:rPr>
          <w:spacing w:val="-4"/>
          <w:sz w:val="24"/>
        </w:rPr>
        <w:t>bonuses,</w:t>
      </w:r>
      <w:r>
        <w:rPr>
          <w:spacing w:val="-6"/>
          <w:sz w:val="24"/>
        </w:rPr>
        <w:t xml:space="preserve"> </w:t>
      </w:r>
      <w:r>
        <w:rPr>
          <w:spacing w:val="-4"/>
          <w:sz w:val="24"/>
        </w:rPr>
        <w:t>cluster</w:t>
      </w:r>
      <w:r>
        <w:rPr>
          <w:spacing w:val="-7"/>
          <w:sz w:val="24"/>
        </w:rPr>
        <w:t xml:space="preserve"> </w:t>
      </w:r>
      <w:r>
        <w:rPr>
          <w:spacing w:val="-4"/>
          <w:sz w:val="24"/>
        </w:rPr>
        <w:t>housing,</w:t>
      </w:r>
      <w:r>
        <w:rPr>
          <w:spacing w:val="-9"/>
          <w:sz w:val="24"/>
        </w:rPr>
        <w:t xml:space="preserve"> </w:t>
      </w:r>
      <w:r>
        <w:rPr>
          <w:spacing w:val="-4"/>
          <w:sz w:val="24"/>
        </w:rPr>
        <w:t>planned</w:t>
      </w:r>
      <w:r>
        <w:rPr>
          <w:spacing w:val="-8"/>
          <w:sz w:val="24"/>
        </w:rPr>
        <w:t xml:space="preserve"> </w:t>
      </w:r>
      <w:r>
        <w:rPr>
          <w:spacing w:val="-4"/>
          <w:sz w:val="24"/>
        </w:rPr>
        <w:t>unit</w:t>
      </w:r>
      <w:r>
        <w:rPr>
          <w:spacing w:val="-8"/>
          <w:sz w:val="24"/>
        </w:rPr>
        <w:t xml:space="preserve"> </w:t>
      </w:r>
      <w:r>
        <w:rPr>
          <w:spacing w:val="-4"/>
          <w:sz w:val="24"/>
        </w:rPr>
        <w:t xml:space="preserve">developments </w:t>
      </w:r>
      <w:r>
        <w:rPr>
          <w:sz w:val="24"/>
        </w:rPr>
        <w:t>and</w:t>
      </w:r>
      <w:r>
        <w:rPr>
          <w:spacing w:val="-2"/>
          <w:sz w:val="24"/>
        </w:rPr>
        <w:t xml:space="preserve"> </w:t>
      </w:r>
      <w:r>
        <w:rPr>
          <w:sz w:val="24"/>
        </w:rPr>
        <w:t>the</w:t>
      </w:r>
      <w:r>
        <w:rPr>
          <w:spacing w:val="-3"/>
          <w:sz w:val="24"/>
        </w:rPr>
        <w:t xml:space="preserve"> </w:t>
      </w:r>
      <w:r>
        <w:rPr>
          <w:sz w:val="24"/>
        </w:rPr>
        <w:t>transfer</w:t>
      </w:r>
      <w:r>
        <w:rPr>
          <w:spacing w:val="-2"/>
          <w:sz w:val="24"/>
        </w:rPr>
        <w:t xml:space="preserve"> </w:t>
      </w:r>
      <w:r>
        <w:rPr>
          <w:sz w:val="24"/>
        </w:rPr>
        <w:t>of</w:t>
      </w:r>
      <w:r>
        <w:rPr>
          <w:spacing w:val="-2"/>
          <w:sz w:val="24"/>
        </w:rPr>
        <w:t xml:space="preserve"> </w:t>
      </w:r>
      <w:r>
        <w:rPr>
          <w:sz w:val="24"/>
        </w:rPr>
        <w:t>development</w:t>
      </w:r>
      <w:r>
        <w:rPr>
          <w:spacing w:val="-1"/>
          <w:sz w:val="24"/>
        </w:rPr>
        <w:t xml:space="preserve"> </w:t>
      </w:r>
      <w:r>
        <w:rPr>
          <w:sz w:val="24"/>
        </w:rPr>
        <w:t>rights.</w:t>
      </w:r>
    </w:p>
    <w:p w14:paraId="4B3B8E1E" w14:textId="77777777" w:rsidR="008B7D79" w:rsidRDefault="008B7D79">
      <w:pPr>
        <w:pStyle w:val="BodyText"/>
        <w:spacing w:before="3"/>
      </w:pPr>
    </w:p>
    <w:p w14:paraId="46C7E718" w14:textId="77777777" w:rsidR="008B7D79" w:rsidRDefault="00916C96">
      <w:pPr>
        <w:pStyle w:val="ListParagraph"/>
        <w:numPr>
          <w:ilvl w:val="1"/>
          <w:numId w:val="1"/>
        </w:numPr>
        <w:tabs>
          <w:tab w:val="left" w:pos="872"/>
        </w:tabs>
        <w:spacing w:line="242" w:lineRule="auto"/>
        <w:ind w:right="266"/>
        <w:jc w:val="both"/>
        <w:rPr>
          <w:sz w:val="24"/>
        </w:rPr>
      </w:pPr>
      <w:r>
        <w:rPr>
          <w:spacing w:val="-2"/>
          <w:sz w:val="24"/>
        </w:rPr>
        <w:t>The</w:t>
      </w:r>
      <w:r>
        <w:rPr>
          <w:spacing w:val="-15"/>
          <w:sz w:val="24"/>
        </w:rPr>
        <w:t xml:space="preserve"> </w:t>
      </w:r>
      <w:r>
        <w:rPr>
          <w:spacing w:val="-2"/>
          <w:sz w:val="24"/>
        </w:rPr>
        <w:t>existing</w:t>
      </w:r>
      <w:r>
        <w:rPr>
          <w:spacing w:val="-13"/>
          <w:sz w:val="24"/>
        </w:rPr>
        <w:t xml:space="preserve"> </w:t>
      </w:r>
      <w:r>
        <w:rPr>
          <w:spacing w:val="-2"/>
          <w:sz w:val="24"/>
        </w:rPr>
        <w:t>affordable</w:t>
      </w:r>
      <w:r>
        <w:rPr>
          <w:spacing w:val="-13"/>
          <w:sz w:val="24"/>
        </w:rPr>
        <w:t xml:space="preserve"> </w:t>
      </w:r>
      <w:r>
        <w:rPr>
          <w:spacing w:val="-2"/>
          <w:sz w:val="24"/>
        </w:rPr>
        <w:t>housing</w:t>
      </w:r>
      <w:r>
        <w:rPr>
          <w:spacing w:val="-13"/>
          <w:sz w:val="24"/>
        </w:rPr>
        <w:t xml:space="preserve"> </w:t>
      </w:r>
      <w:r>
        <w:rPr>
          <w:spacing w:val="-2"/>
          <w:sz w:val="24"/>
        </w:rPr>
        <w:t>stock</w:t>
      </w:r>
      <w:r>
        <w:rPr>
          <w:spacing w:val="-13"/>
          <w:sz w:val="24"/>
        </w:rPr>
        <w:t xml:space="preserve"> </w:t>
      </w:r>
      <w:r>
        <w:rPr>
          <w:spacing w:val="-2"/>
          <w:sz w:val="24"/>
        </w:rPr>
        <w:t>should</w:t>
      </w:r>
      <w:r>
        <w:rPr>
          <w:spacing w:val="-13"/>
          <w:sz w:val="24"/>
        </w:rPr>
        <w:t xml:space="preserve"> </w:t>
      </w:r>
      <w:r>
        <w:rPr>
          <w:spacing w:val="-2"/>
          <w:sz w:val="24"/>
        </w:rPr>
        <w:t>be</w:t>
      </w:r>
      <w:r>
        <w:rPr>
          <w:spacing w:val="-13"/>
          <w:sz w:val="24"/>
        </w:rPr>
        <w:t xml:space="preserve"> </w:t>
      </w:r>
      <w:r>
        <w:rPr>
          <w:spacing w:val="-2"/>
          <w:sz w:val="24"/>
        </w:rPr>
        <w:t>maintained</w:t>
      </w:r>
      <w:r>
        <w:rPr>
          <w:spacing w:val="-13"/>
          <w:sz w:val="24"/>
        </w:rPr>
        <w:t xml:space="preserve"> </w:t>
      </w:r>
      <w:r>
        <w:rPr>
          <w:spacing w:val="-2"/>
          <w:sz w:val="24"/>
        </w:rPr>
        <w:t>and</w:t>
      </w:r>
      <w:r>
        <w:rPr>
          <w:spacing w:val="-13"/>
          <w:sz w:val="24"/>
        </w:rPr>
        <w:t xml:space="preserve"> </w:t>
      </w:r>
      <w:r>
        <w:rPr>
          <w:spacing w:val="-2"/>
          <w:sz w:val="24"/>
        </w:rPr>
        <w:t>efforts</w:t>
      </w:r>
      <w:r>
        <w:rPr>
          <w:spacing w:val="-13"/>
          <w:sz w:val="24"/>
        </w:rPr>
        <w:t xml:space="preserve"> </w:t>
      </w:r>
      <w:r>
        <w:rPr>
          <w:spacing w:val="-2"/>
          <w:sz w:val="24"/>
        </w:rPr>
        <w:t>to</w:t>
      </w:r>
      <w:r>
        <w:rPr>
          <w:spacing w:val="-13"/>
          <w:sz w:val="24"/>
        </w:rPr>
        <w:t xml:space="preserve"> </w:t>
      </w:r>
      <w:r>
        <w:rPr>
          <w:spacing w:val="-2"/>
          <w:sz w:val="24"/>
        </w:rPr>
        <w:t>rehabilitate</w:t>
      </w:r>
      <w:r>
        <w:rPr>
          <w:spacing w:val="-13"/>
          <w:sz w:val="24"/>
        </w:rPr>
        <w:t xml:space="preserve"> </w:t>
      </w:r>
      <w:r>
        <w:rPr>
          <w:spacing w:val="-2"/>
          <w:sz w:val="24"/>
        </w:rPr>
        <w:t xml:space="preserve">older </w:t>
      </w:r>
      <w:r>
        <w:rPr>
          <w:spacing w:val="-4"/>
          <w:sz w:val="24"/>
        </w:rPr>
        <w:t>and substandard housing, which are</w:t>
      </w:r>
      <w:r>
        <w:rPr>
          <w:spacing w:val="-5"/>
          <w:sz w:val="24"/>
        </w:rPr>
        <w:t xml:space="preserve"> </w:t>
      </w:r>
      <w:r>
        <w:rPr>
          <w:spacing w:val="-4"/>
          <w:sz w:val="24"/>
        </w:rPr>
        <w:t>otherwise consistent with comprehensive</w:t>
      </w:r>
      <w:r>
        <w:rPr>
          <w:spacing w:val="-5"/>
          <w:sz w:val="24"/>
        </w:rPr>
        <w:t xml:space="preserve"> </w:t>
      </w:r>
      <w:r>
        <w:rPr>
          <w:spacing w:val="-4"/>
          <w:sz w:val="24"/>
        </w:rPr>
        <w:t xml:space="preserve">plan policies, </w:t>
      </w:r>
      <w:r>
        <w:rPr>
          <w:sz w:val="24"/>
        </w:rPr>
        <w:t>should be encouraged.</w:t>
      </w:r>
    </w:p>
    <w:p w14:paraId="7DF96785" w14:textId="77777777" w:rsidR="008B7D79" w:rsidRDefault="008B7D79">
      <w:pPr>
        <w:pStyle w:val="BodyText"/>
        <w:spacing w:before="7"/>
      </w:pPr>
    </w:p>
    <w:p w14:paraId="6405576B" w14:textId="77777777" w:rsidR="008B7D79" w:rsidRDefault="00916C96">
      <w:pPr>
        <w:pStyle w:val="ListParagraph"/>
        <w:numPr>
          <w:ilvl w:val="1"/>
          <w:numId w:val="1"/>
        </w:numPr>
        <w:tabs>
          <w:tab w:val="left" w:pos="872"/>
        </w:tabs>
        <w:spacing w:line="244" w:lineRule="auto"/>
        <w:ind w:right="472"/>
        <w:rPr>
          <w:sz w:val="24"/>
        </w:rPr>
      </w:pPr>
      <w:r>
        <w:rPr>
          <w:spacing w:val="-4"/>
          <w:sz w:val="24"/>
        </w:rPr>
        <w:t>The</w:t>
      </w:r>
      <w:r>
        <w:rPr>
          <w:spacing w:val="-6"/>
          <w:sz w:val="24"/>
        </w:rPr>
        <w:t xml:space="preserve"> </w:t>
      </w:r>
      <w:r>
        <w:rPr>
          <w:spacing w:val="-4"/>
          <w:sz w:val="24"/>
        </w:rPr>
        <w:t>construction</w:t>
      </w:r>
      <w:r>
        <w:rPr>
          <w:spacing w:val="-8"/>
          <w:sz w:val="24"/>
        </w:rPr>
        <w:t xml:space="preserve"> </w:t>
      </w:r>
      <w:r>
        <w:rPr>
          <w:spacing w:val="-4"/>
          <w:sz w:val="24"/>
        </w:rPr>
        <w:t>of</w:t>
      </w:r>
      <w:r>
        <w:rPr>
          <w:spacing w:val="-8"/>
          <w:sz w:val="24"/>
        </w:rPr>
        <w:t xml:space="preserve"> </w:t>
      </w:r>
      <w:r>
        <w:rPr>
          <w:spacing w:val="-4"/>
          <w:sz w:val="24"/>
        </w:rPr>
        <w:t>housing</w:t>
      </w:r>
      <w:r>
        <w:rPr>
          <w:spacing w:val="-10"/>
          <w:sz w:val="24"/>
        </w:rPr>
        <w:t xml:space="preserve"> </w:t>
      </w:r>
      <w:r>
        <w:rPr>
          <w:spacing w:val="-4"/>
          <w:sz w:val="24"/>
        </w:rPr>
        <w:t>that</w:t>
      </w:r>
      <w:r>
        <w:rPr>
          <w:spacing w:val="-7"/>
          <w:sz w:val="24"/>
        </w:rPr>
        <w:t xml:space="preserve"> </w:t>
      </w:r>
      <w:r>
        <w:rPr>
          <w:spacing w:val="-4"/>
          <w:sz w:val="24"/>
        </w:rPr>
        <w:t>promotes</w:t>
      </w:r>
      <w:r>
        <w:rPr>
          <w:spacing w:val="-5"/>
          <w:sz w:val="24"/>
        </w:rPr>
        <w:t xml:space="preserve"> </w:t>
      </w:r>
      <w:r>
        <w:rPr>
          <w:spacing w:val="-4"/>
          <w:sz w:val="24"/>
        </w:rPr>
        <w:t>innovative,</w:t>
      </w:r>
      <w:r>
        <w:rPr>
          <w:spacing w:val="-8"/>
          <w:sz w:val="24"/>
        </w:rPr>
        <w:t xml:space="preserve"> </w:t>
      </w:r>
      <w:r>
        <w:rPr>
          <w:spacing w:val="-4"/>
          <w:sz w:val="24"/>
        </w:rPr>
        <w:t>energy</w:t>
      </w:r>
      <w:r>
        <w:rPr>
          <w:spacing w:val="-10"/>
          <w:sz w:val="24"/>
        </w:rPr>
        <w:t xml:space="preserve"> </w:t>
      </w:r>
      <w:r>
        <w:rPr>
          <w:spacing w:val="-4"/>
          <w:sz w:val="24"/>
        </w:rPr>
        <w:t>efficient</w:t>
      </w:r>
      <w:r>
        <w:rPr>
          <w:spacing w:val="-7"/>
          <w:sz w:val="24"/>
        </w:rPr>
        <w:t xml:space="preserve"> </w:t>
      </w:r>
      <w:r>
        <w:rPr>
          <w:spacing w:val="-4"/>
          <w:sz w:val="24"/>
        </w:rPr>
        <w:t>and</w:t>
      </w:r>
      <w:r>
        <w:rPr>
          <w:spacing w:val="-8"/>
          <w:sz w:val="24"/>
        </w:rPr>
        <w:t xml:space="preserve"> </w:t>
      </w:r>
      <w:r>
        <w:rPr>
          <w:spacing w:val="-4"/>
          <w:sz w:val="24"/>
        </w:rPr>
        <w:t>less</w:t>
      </w:r>
      <w:r>
        <w:rPr>
          <w:spacing w:val="-7"/>
          <w:sz w:val="24"/>
        </w:rPr>
        <w:t xml:space="preserve"> </w:t>
      </w:r>
      <w:r>
        <w:rPr>
          <w:spacing w:val="-4"/>
          <w:sz w:val="24"/>
        </w:rPr>
        <w:t xml:space="preserve">expensive </w:t>
      </w:r>
      <w:r>
        <w:rPr>
          <w:sz w:val="24"/>
        </w:rPr>
        <w:t>building</w:t>
      </w:r>
      <w:r>
        <w:rPr>
          <w:spacing w:val="-7"/>
          <w:sz w:val="24"/>
        </w:rPr>
        <w:t xml:space="preserve"> </w:t>
      </w:r>
      <w:r>
        <w:rPr>
          <w:sz w:val="24"/>
        </w:rPr>
        <w:t>technologies</w:t>
      </w:r>
      <w:r>
        <w:rPr>
          <w:spacing w:val="-4"/>
          <w:sz w:val="24"/>
        </w:rPr>
        <w:t xml:space="preserve"> </w:t>
      </w:r>
      <w:r>
        <w:rPr>
          <w:sz w:val="24"/>
        </w:rPr>
        <w:t>shall</w:t>
      </w:r>
      <w:r>
        <w:rPr>
          <w:spacing w:val="-4"/>
          <w:sz w:val="24"/>
        </w:rPr>
        <w:t xml:space="preserve"> </w:t>
      </w:r>
      <w:r>
        <w:rPr>
          <w:sz w:val="24"/>
        </w:rPr>
        <w:t>be</w:t>
      </w:r>
      <w:r>
        <w:rPr>
          <w:spacing w:val="-6"/>
          <w:sz w:val="24"/>
        </w:rPr>
        <w:t xml:space="preserve"> </w:t>
      </w:r>
      <w:r>
        <w:rPr>
          <w:sz w:val="24"/>
        </w:rPr>
        <w:t>encouraged.</w:t>
      </w:r>
    </w:p>
    <w:p w14:paraId="3BF798AF" w14:textId="77777777" w:rsidR="008B7D79" w:rsidRDefault="008B7D79">
      <w:pPr>
        <w:pStyle w:val="BodyText"/>
        <w:spacing w:before="1"/>
      </w:pPr>
    </w:p>
    <w:p w14:paraId="24A9523C" w14:textId="77777777" w:rsidR="008B7D79" w:rsidRDefault="00916C96">
      <w:pPr>
        <w:pStyle w:val="ListParagraph"/>
        <w:numPr>
          <w:ilvl w:val="1"/>
          <w:numId w:val="1"/>
        </w:numPr>
        <w:tabs>
          <w:tab w:val="left" w:pos="872"/>
        </w:tabs>
        <w:spacing w:line="242" w:lineRule="auto"/>
        <w:ind w:right="432"/>
        <w:rPr>
          <w:sz w:val="24"/>
        </w:rPr>
      </w:pPr>
      <w:r>
        <w:rPr>
          <w:spacing w:val="-2"/>
          <w:sz w:val="24"/>
        </w:rPr>
        <w:t>Provisions</w:t>
      </w:r>
      <w:r>
        <w:rPr>
          <w:spacing w:val="-8"/>
          <w:sz w:val="24"/>
        </w:rPr>
        <w:t xml:space="preserve"> </w:t>
      </w:r>
      <w:r>
        <w:rPr>
          <w:spacing w:val="-2"/>
          <w:sz w:val="24"/>
        </w:rPr>
        <w:t>in</w:t>
      </w:r>
      <w:r>
        <w:rPr>
          <w:spacing w:val="-6"/>
          <w:sz w:val="24"/>
        </w:rPr>
        <w:t xml:space="preserve"> </w:t>
      </w:r>
      <w:r>
        <w:rPr>
          <w:spacing w:val="-2"/>
          <w:sz w:val="24"/>
        </w:rPr>
        <w:t>Comprehensive</w:t>
      </w:r>
      <w:r>
        <w:rPr>
          <w:spacing w:val="-7"/>
          <w:sz w:val="24"/>
        </w:rPr>
        <w:t xml:space="preserve"> </w:t>
      </w:r>
      <w:r>
        <w:rPr>
          <w:spacing w:val="-2"/>
          <w:sz w:val="24"/>
        </w:rPr>
        <w:t>Plans</w:t>
      </w:r>
      <w:r>
        <w:rPr>
          <w:spacing w:val="-7"/>
          <w:sz w:val="24"/>
        </w:rPr>
        <w:t xml:space="preserve"> </w:t>
      </w:r>
      <w:r>
        <w:rPr>
          <w:spacing w:val="-2"/>
          <w:sz w:val="24"/>
        </w:rPr>
        <w:t>for</w:t>
      </w:r>
      <w:r>
        <w:rPr>
          <w:spacing w:val="-6"/>
          <w:sz w:val="24"/>
        </w:rPr>
        <w:t xml:space="preserve"> </w:t>
      </w:r>
      <w:r>
        <w:rPr>
          <w:spacing w:val="-2"/>
          <w:sz w:val="24"/>
        </w:rPr>
        <w:t>the</w:t>
      </w:r>
      <w:r>
        <w:rPr>
          <w:spacing w:val="-6"/>
          <w:sz w:val="24"/>
        </w:rPr>
        <w:t xml:space="preserve"> </w:t>
      </w:r>
      <w:r>
        <w:rPr>
          <w:spacing w:val="-2"/>
          <w:sz w:val="24"/>
        </w:rPr>
        <w:t>location</w:t>
      </w:r>
      <w:r>
        <w:rPr>
          <w:spacing w:val="-3"/>
          <w:sz w:val="24"/>
        </w:rPr>
        <w:t xml:space="preserve"> </w:t>
      </w:r>
      <w:r>
        <w:rPr>
          <w:spacing w:val="-2"/>
          <w:sz w:val="24"/>
        </w:rPr>
        <w:t>of</w:t>
      </w:r>
      <w:r>
        <w:rPr>
          <w:spacing w:val="-6"/>
          <w:sz w:val="24"/>
        </w:rPr>
        <w:t xml:space="preserve"> </w:t>
      </w:r>
      <w:r>
        <w:rPr>
          <w:spacing w:val="-2"/>
          <w:sz w:val="24"/>
        </w:rPr>
        <w:t>residential</w:t>
      </w:r>
      <w:r>
        <w:rPr>
          <w:spacing w:val="-5"/>
          <w:sz w:val="24"/>
        </w:rPr>
        <w:t xml:space="preserve"> </w:t>
      </w:r>
      <w:r>
        <w:rPr>
          <w:spacing w:val="-2"/>
          <w:sz w:val="24"/>
        </w:rPr>
        <w:t>development</w:t>
      </w:r>
      <w:r>
        <w:rPr>
          <w:spacing w:val="-5"/>
          <w:sz w:val="24"/>
        </w:rPr>
        <w:t xml:space="preserve"> </w:t>
      </w:r>
      <w:r>
        <w:rPr>
          <w:spacing w:val="-2"/>
          <w:sz w:val="24"/>
        </w:rPr>
        <w:t>shall</w:t>
      </w:r>
      <w:r>
        <w:rPr>
          <w:spacing w:val="-3"/>
          <w:sz w:val="24"/>
        </w:rPr>
        <w:t xml:space="preserve"> </w:t>
      </w:r>
      <w:r>
        <w:rPr>
          <w:spacing w:val="-2"/>
          <w:sz w:val="24"/>
        </w:rPr>
        <w:t xml:space="preserve">be </w:t>
      </w:r>
      <w:r>
        <w:rPr>
          <w:spacing w:val="-4"/>
          <w:sz w:val="24"/>
        </w:rPr>
        <w:t>made</w:t>
      </w:r>
      <w:r>
        <w:rPr>
          <w:spacing w:val="-8"/>
          <w:sz w:val="24"/>
        </w:rPr>
        <w:t xml:space="preserve"> </w:t>
      </w:r>
      <w:r>
        <w:rPr>
          <w:spacing w:val="-4"/>
          <w:sz w:val="24"/>
        </w:rPr>
        <w:t>in</w:t>
      </w:r>
      <w:r>
        <w:rPr>
          <w:spacing w:val="-7"/>
          <w:sz w:val="24"/>
        </w:rPr>
        <w:t xml:space="preserve"> </w:t>
      </w:r>
      <w:r>
        <w:rPr>
          <w:spacing w:val="-4"/>
          <w:sz w:val="24"/>
        </w:rPr>
        <w:t>a</w:t>
      </w:r>
      <w:r>
        <w:rPr>
          <w:spacing w:val="-8"/>
          <w:sz w:val="24"/>
        </w:rPr>
        <w:t xml:space="preserve"> </w:t>
      </w:r>
      <w:r>
        <w:rPr>
          <w:spacing w:val="-4"/>
          <w:sz w:val="24"/>
        </w:rPr>
        <w:t>manner</w:t>
      </w:r>
      <w:r>
        <w:rPr>
          <w:spacing w:val="-5"/>
          <w:sz w:val="24"/>
        </w:rPr>
        <w:t xml:space="preserve"> </w:t>
      </w:r>
      <w:r>
        <w:rPr>
          <w:spacing w:val="-4"/>
          <w:sz w:val="24"/>
        </w:rPr>
        <w:t>consistent</w:t>
      </w:r>
      <w:r>
        <w:rPr>
          <w:spacing w:val="-6"/>
          <w:sz w:val="24"/>
        </w:rPr>
        <w:t xml:space="preserve"> </w:t>
      </w:r>
      <w:r>
        <w:rPr>
          <w:spacing w:val="-4"/>
          <w:sz w:val="24"/>
        </w:rPr>
        <w:t>with</w:t>
      </w:r>
      <w:r>
        <w:rPr>
          <w:spacing w:val="-7"/>
          <w:sz w:val="24"/>
        </w:rPr>
        <w:t xml:space="preserve"> </w:t>
      </w:r>
      <w:r>
        <w:rPr>
          <w:spacing w:val="-4"/>
          <w:sz w:val="24"/>
        </w:rPr>
        <w:t>protecting</w:t>
      </w:r>
      <w:r>
        <w:rPr>
          <w:spacing w:val="-9"/>
          <w:sz w:val="24"/>
        </w:rPr>
        <w:t xml:space="preserve"> </w:t>
      </w:r>
      <w:r>
        <w:rPr>
          <w:spacing w:val="-4"/>
          <w:sz w:val="24"/>
        </w:rPr>
        <w:t>natural</w:t>
      </w:r>
      <w:r>
        <w:rPr>
          <w:spacing w:val="-6"/>
          <w:sz w:val="24"/>
        </w:rPr>
        <w:t xml:space="preserve"> </w:t>
      </w:r>
      <w:r>
        <w:rPr>
          <w:spacing w:val="-4"/>
          <w:sz w:val="24"/>
        </w:rPr>
        <w:t>resource</w:t>
      </w:r>
      <w:r>
        <w:rPr>
          <w:spacing w:val="-8"/>
          <w:sz w:val="24"/>
        </w:rPr>
        <w:t xml:space="preserve"> </w:t>
      </w:r>
      <w:r>
        <w:rPr>
          <w:spacing w:val="-4"/>
          <w:sz w:val="24"/>
        </w:rPr>
        <w:t>lands, aquatic</w:t>
      </w:r>
      <w:r>
        <w:rPr>
          <w:spacing w:val="-8"/>
          <w:sz w:val="24"/>
        </w:rPr>
        <w:t xml:space="preserve"> </w:t>
      </w:r>
      <w:r>
        <w:rPr>
          <w:spacing w:val="-4"/>
          <w:sz w:val="24"/>
        </w:rPr>
        <w:t xml:space="preserve">resources, and </w:t>
      </w:r>
      <w:r>
        <w:rPr>
          <w:sz w:val="24"/>
        </w:rPr>
        <w:t>critical areas.</w:t>
      </w:r>
    </w:p>
    <w:p w14:paraId="0EC4876A" w14:textId="77777777" w:rsidR="008B7D79" w:rsidRDefault="008B7D79">
      <w:pPr>
        <w:pStyle w:val="BodyText"/>
        <w:spacing w:before="6"/>
      </w:pPr>
    </w:p>
    <w:p w14:paraId="248BA927" w14:textId="4C1DDC1E" w:rsidR="008B7D79" w:rsidRPr="00BC7F41" w:rsidRDefault="00916C96">
      <w:pPr>
        <w:pStyle w:val="ListParagraph"/>
        <w:tabs>
          <w:tab w:val="left" w:pos="872"/>
        </w:tabs>
        <w:ind w:firstLine="0"/>
        <w:rPr>
          <w:ins w:id="280" w:author="Sarah A. Ruether" w:date="2024-01-03T14:27:00Z"/>
          <w:sz w:val="24"/>
          <w:rPrChange w:id="281" w:author="Sarah A. Ruether" w:date="2024-01-03T14:27:00Z">
            <w:rPr>
              <w:ins w:id="282" w:author="Sarah A. Ruether" w:date="2024-01-03T14:27:00Z"/>
              <w:spacing w:val="-4"/>
              <w:sz w:val="24"/>
            </w:rPr>
          </w:rPrChange>
        </w:rPr>
        <w:pPrChange w:id="283" w:author="Sarah A. Ruether" w:date="2024-02-07T09:32:00Z">
          <w:pPr>
            <w:pStyle w:val="ListParagraph"/>
            <w:numPr>
              <w:ilvl w:val="1"/>
              <w:numId w:val="1"/>
            </w:numPr>
            <w:tabs>
              <w:tab w:val="left" w:pos="872"/>
            </w:tabs>
          </w:pPr>
        </w:pPrChange>
      </w:pPr>
      <w:del w:id="284" w:author="Sarah A. Ruether" w:date="2024-02-07T09:32:00Z">
        <w:r w:rsidDel="008052A6">
          <w:rPr>
            <w:spacing w:val="-4"/>
            <w:sz w:val="24"/>
          </w:rPr>
          <w:delText>Manufactured</w:delText>
        </w:r>
        <w:r w:rsidDel="008052A6">
          <w:rPr>
            <w:spacing w:val="-7"/>
            <w:sz w:val="24"/>
          </w:rPr>
          <w:delText xml:space="preserve"> </w:delText>
        </w:r>
        <w:r w:rsidDel="008052A6">
          <w:rPr>
            <w:spacing w:val="-4"/>
            <w:sz w:val="24"/>
          </w:rPr>
          <w:delText>home</w:delText>
        </w:r>
        <w:r w:rsidDel="008052A6">
          <w:rPr>
            <w:spacing w:val="-8"/>
            <w:sz w:val="24"/>
          </w:rPr>
          <w:delText xml:space="preserve"> </w:delText>
        </w:r>
        <w:r w:rsidDel="008052A6">
          <w:rPr>
            <w:spacing w:val="-4"/>
            <w:sz w:val="24"/>
          </w:rPr>
          <w:delText>parks shall</w:delText>
        </w:r>
        <w:r w:rsidDel="008052A6">
          <w:rPr>
            <w:spacing w:val="-6"/>
            <w:sz w:val="24"/>
          </w:rPr>
          <w:delText xml:space="preserve"> </w:delText>
        </w:r>
        <w:r w:rsidDel="008052A6">
          <w:rPr>
            <w:spacing w:val="-4"/>
            <w:sz w:val="24"/>
          </w:rPr>
          <w:delText>be</w:delText>
        </w:r>
        <w:r w:rsidDel="008052A6">
          <w:rPr>
            <w:spacing w:val="-5"/>
            <w:sz w:val="24"/>
          </w:rPr>
          <w:delText xml:space="preserve"> </w:delText>
        </w:r>
        <w:r w:rsidDel="008052A6">
          <w:rPr>
            <w:spacing w:val="-4"/>
            <w:sz w:val="24"/>
          </w:rPr>
          <w:delText>allowed</w:delText>
        </w:r>
        <w:r w:rsidDel="008052A6">
          <w:rPr>
            <w:spacing w:val="-6"/>
            <w:sz w:val="24"/>
          </w:rPr>
          <w:delText xml:space="preserve"> </w:delText>
        </w:r>
        <w:r w:rsidDel="008052A6">
          <w:rPr>
            <w:spacing w:val="-4"/>
            <w:sz w:val="24"/>
          </w:rPr>
          <w:delText>only</w:delText>
        </w:r>
        <w:r w:rsidDel="008052A6">
          <w:rPr>
            <w:spacing w:val="-11"/>
            <w:sz w:val="24"/>
          </w:rPr>
          <w:delText xml:space="preserve"> </w:delText>
        </w:r>
        <w:r w:rsidDel="008052A6">
          <w:rPr>
            <w:spacing w:val="-4"/>
            <w:sz w:val="24"/>
          </w:rPr>
          <w:delText>within</w:delText>
        </w:r>
        <w:r w:rsidDel="008052A6">
          <w:rPr>
            <w:spacing w:val="-7"/>
            <w:sz w:val="24"/>
          </w:rPr>
          <w:delText xml:space="preserve"> </w:delText>
        </w:r>
        <w:r w:rsidDel="008052A6">
          <w:rPr>
            <w:spacing w:val="-4"/>
            <w:sz w:val="24"/>
          </w:rPr>
          <w:delText>urban</w:delText>
        </w:r>
        <w:r w:rsidDel="008052A6">
          <w:rPr>
            <w:spacing w:val="-7"/>
            <w:sz w:val="24"/>
          </w:rPr>
          <w:delText xml:space="preserve"> </w:delText>
        </w:r>
        <w:r w:rsidDel="008052A6">
          <w:rPr>
            <w:spacing w:val="-4"/>
            <w:sz w:val="24"/>
          </w:rPr>
          <w:delText>or</w:delText>
        </w:r>
        <w:r w:rsidDel="008052A6">
          <w:rPr>
            <w:spacing w:val="-7"/>
            <w:sz w:val="24"/>
          </w:rPr>
          <w:delText xml:space="preserve"> </w:delText>
        </w:r>
        <w:r w:rsidDel="008052A6">
          <w:rPr>
            <w:spacing w:val="-4"/>
            <w:sz w:val="24"/>
          </w:rPr>
          <w:delText>urban growth areas.</w:delText>
        </w:r>
      </w:del>
    </w:p>
    <w:p w14:paraId="1693E489" w14:textId="77777777" w:rsidR="00BC7F41" w:rsidRPr="00BC7F41" w:rsidRDefault="00BC7F41">
      <w:pPr>
        <w:pStyle w:val="ListParagraph"/>
        <w:rPr>
          <w:ins w:id="285" w:author="Sarah A. Ruether" w:date="2024-01-03T14:27:00Z"/>
          <w:sz w:val="24"/>
          <w:rPrChange w:id="286" w:author="Sarah A. Ruether" w:date="2024-01-03T14:27:00Z">
            <w:rPr>
              <w:ins w:id="287" w:author="Sarah A. Ruether" w:date="2024-01-03T14:27:00Z"/>
            </w:rPr>
          </w:rPrChange>
        </w:rPr>
        <w:pPrChange w:id="288" w:author="Sarah A. Ruether" w:date="2024-01-03T14:27:00Z">
          <w:pPr>
            <w:pStyle w:val="ListParagraph"/>
            <w:numPr>
              <w:ilvl w:val="1"/>
              <w:numId w:val="1"/>
            </w:numPr>
            <w:tabs>
              <w:tab w:val="left" w:pos="872"/>
            </w:tabs>
          </w:pPr>
        </w:pPrChange>
      </w:pPr>
    </w:p>
    <w:p w14:paraId="010E2451" w14:textId="7FC90E7D" w:rsidR="00BC7F41" w:rsidRDefault="00196709">
      <w:pPr>
        <w:pStyle w:val="ListParagraph"/>
        <w:numPr>
          <w:ilvl w:val="1"/>
          <w:numId w:val="1"/>
        </w:numPr>
        <w:tabs>
          <w:tab w:val="left" w:pos="872"/>
        </w:tabs>
        <w:rPr>
          <w:ins w:id="289" w:author="Kevin Murphy" w:date="2024-01-08T09:17:00Z"/>
          <w:sz w:val="24"/>
        </w:rPr>
      </w:pPr>
      <w:ins w:id="290" w:author="Sarah A. Ruether" w:date="2024-01-03T14:27:00Z">
        <w:r>
          <w:rPr>
            <w:sz w:val="24"/>
          </w:rPr>
          <w:t>The County and Cities</w:t>
        </w:r>
      </w:ins>
      <w:ins w:id="291" w:author="Sarah A. Ruether" w:date="2024-01-03T15:44:00Z">
        <w:r w:rsidR="00916C96">
          <w:rPr>
            <w:sz w:val="24"/>
          </w:rPr>
          <w:t>, and public housing authorities</w:t>
        </w:r>
      </w:ins>
      <w:ins w:id="292" w:author="Sarah A. Ruether" w:date="2024-01-03T14:27:00Z">
        <w:r>
          <w:rPr>
            <w:sz w:val="24"/>
          </w:rPr>
          <w:t xml:space="preserve"> should participate in multi-jurisdictional affordable housing programs </w:t>
        </w:r>
      </w:ins>
      <w:ins w:id="293" w:author="Sarah A. Ruether" w:date="2024-01-03T14:28:00Z">
        <w:r w:rsidR="00702BB4">
          <w:rPr>
            <w:sz w:val="24"/>
          </w:rPr>
          <w:t>with the goal to increase housing for</w:t>
        </w:r>
      </w:ins>
      <w:ins w:id="294" w:author="Sarah A. Ruether" w:date="2024-01-03T14:29:00Z">
        <w:r w:rsidR="007565E8">
          <w:rPr>
            <w:sz w:val="24"/>
          </w:rPr>
          <w:t xml:space="preserve"> low income</w:t>
        </w:r>
        <w:r w:rsidR="00C857F2">
          <w:rPr>
            <w:sz w:val="24"/>
          </w:rPr>
          <w:t>, PSH and emergency shelters.  These programs w</w:t>
        </w:r>
      </w:ins>
      <w:ins w:id="295" w:author="Sarah A. Ruether" w:date="2024-01-03T15:45:00Z">
        <w:r w:rsidR="00916C96">
          <w:rPr>
            <w:sz w:val="24"/>
          </w:rPr>
          <w:t>ill</w:t>
        </w:r>
      </w:ins>
      <w:ins w:id="296" w:author="Sarah A. Ruether" w:date="2024-01-03T14:29:00Z">
        <w:r w:rsidR="00C857F2">
          <w:rPr>
            <w:sz w:val="24"/>
          </w:rPr>
          <w:t xml:space="preserve"> be</w:t>
        </w:r>
      </w:ins>
      <w:ins w:id="297" w:author="Sarah A. Ruether" w:date="2024-01-03T14:30:00Z">
        <w:r w:rsidR="0053005B">
          <w:rPr>
            <w:sz w:val="24"/>
          </w:rPr>
          <w:t xml:space="preserve"> cooperative efforts </w:t>
        </w:r>
        <w:r w:rsidR="0016760F">
          <w:rPr>
            <w:sz w:val="24"/>
          </w:rPr>
          <w:t xml:space="preserve">that include </w:t>
        </w:r>
      </w:ins>
      <w:ins w:id="298" w:author="Sarah A. Ruether" w:date="2024-01-03T14:31:00Z">
        <w:r w:rsidR="00CD7770">
          <w:rPr>
            <w:sz w:val="24"/>
          </w:rPr>
          <w:t>public agencies</w:t>
        </w:r>
      </w:ins>
      <w:ins w:id="299" w:author="Sarah A. Ruether" w:date="2024-01-03T15:45:00Z">
        <w:r w:rsidR="00916C96">
          <w:rPr>
            <w:sz w:val="24"/>
          </w:rPr>
          <w:t>, non</w:t>
        </w:r>
      </w:ins>
      <w:ins w:id="300" w:author="Sarah A. Ruether" w:date="2024-01-03T15:46:00Z">
        <w:r w:rsidR="00916C96">
          <w:rPr>
            <w:sz w:val="24"/>
          </w:rPr>
          <w:t>-</w:t>
        </w:r>
      </w:ins>
      <w:ins w:id="301" w:author="Sarah A. Ruether" w:date="2024-01-03T15:45:00Z">
        <w:r w:rsidR="00916C96">
          <w:rPr>
            <w:sz w:val="24"/>
          </w:rPr>
          <w:t xml:space="preserve"> profits</w:t>
        </w:r>
      </w:ins>
      <w:ins w:id="302" w:author="Kevin Murphy" w:date="2024-01-08T09:24:00Z">
        <w:r w:rsidR="004F6501">
          <w:rPr>
            <w:sz w:val="24"/>
          </w:rPr>
          <w:t>,</w:t>
        </w:r>
      </w:ins>
      <w:ins w:id="303" w:author="Sarah A. Ruether" w:date="2024-01-03T14:31:00Z">
        <w:r w:rsidR="00C30551">
          <w:rPr>
            <w:sz w:val="24"/>
          </w:rPr>
          <w:t xml:space="preserve"> and </w:t>
        </w:r>
      </w:ins>
      <w:ins w:id="304" w:author="Sarah A. Ruether" w:date="2024-01-03T15:45:00Z">
        <w:r w:rsidR="00916C96">
          <w:rPr>
            <w:sz w:val="24"/>
          </w:rPr>
          <w:t>other providers of housing</w:t>
        </w:r>
      </w:ins>
      <w:ins w:id="305" w:author="Sarah A. Ruether" w:date="2024-01-03T14:33:00Z">
        <w:r w:rsidR="00E2008C">
          <w:rPr>
            <w:sz w:val="24"/>
          </w:rPr>
          <w:t>.</w:t>
        </w:r>
      </w:ins>
    </w:p>
    <w:p w14:paraId="3B99411E" w14:textId="77777777" w:rsidR="004F6501" w:rsidRPr="004F6501" w:rsidRDefault="004F6501">
      <w:pPr>
        <w:pStyle w:val="ListParagraph"/>
        <w:rPr>
          <w:ins w:id="306" w:author="Kevin Murphy" w:date="2024-01-08T09:17:00Z"/>
          <w:sz w:val="24"/>
          <w:rPrChange w:id="307" w:author="Kevin Murphy" w:date="2024-01-08T09:17:00Z">
            <w:rPr>
              <w:ins w:id="308" w:author="Kevin Murphy" w:date="2024-01-08T09:17:00Z"/>
            </w:rPr>
          </w:rPrChange>
        </w:rPr>
        <w:pPrChange w:id="309" w:author="Kevin Murphy" w:date="2024-01-08T09:17:00Z">
          <w:pPr>
            <w:pStyle w:val="ListParagraph"/>
            <w:numPr>
              <w:ilvl w:val="1"/>
              <w:numId w:val="1"/>
            </w:numPr>
            <w:tabs>
              <w:tab w:val="left" w:pos="872"/>
            </w:tabs>
          </w:pPr>
        </w:pPrChange>
      </w:pPr>
    </w:p>
    <w:p w14:paraId="14D7F330" w14:textId="61424F88" w:rsidR="004F6501" w:rsidRDefault="004F6501">
      <w:pPr>
        <w:pStyle w:val="ListParagraph"/>
        <w:numPr>
          <w:ilvl w:val="1"/>
          <w:numId w:val="1"/>
        </w:numPr>
        <w:tabs>
          <w:tab w:val="left" w:pos="872"/>
        </w:tabs>
        <w:rPr>
          <w:ins w:id="310" w:author="Brad Johnson" w:date="2024-03-05T13:28:00Z"/>
          <w:sz w:val="24"/>
        </w:rPr>
      </w:pPr>
      <w:ins w:id="311" w:author="Kevin Murphy" w:date="2024-01-08T09:17:00Z">
        <w:r>
          <w:rPr>
            <w:sz w:val="24"/>
          </w:rPr>
          <w:t>The County and Cities</w:t>
        </w:r>
      </w:ins>
      <w:ins w:id="312" w:author="Sarah A. Ruether" w:date="2024-04-24T10:52:00Z">
        <w:r w:rsidR="001D5B48">
          <w:rPr>
            <w:sz w:val="24"/>
          </w:rPr>
          <w:t>,</w:t>
        </w:r>
      </w:ins>
      <w:ins w:id="313" w:author="Kevin Murphy" w:date="2024-01-08T09:17:00Z">
        <w:r>
          <w:rPr>
            <w:sz w:val="24"/>
          </w:rPr>
          <w:t xml:space="preserve"> in cooperation with </w:t>
        </w:r>
      </w:ins>
      <w:ins w:id="314" w:author="Kevin Murphy" w:date="2024-01-08T09:21:00Z">
        <w:r>
          <w:rPr>
            <w:sz w:val="24"/>
          </w:rPr>
          <w:t xml:space="preserve">housing and human service </w:t>
        </w:r>
        <w:proofErr w:type="spellStart"/>
        <w:r>
          <w:rPr>
            <w:sz w:val="24"/>
          </w:rPr>
          <w:t>provid</w:t>
        </w:r>
      </w:ins>
      <w:ins w:id="315" w:author="Kevin Murphy" w:date="2024-01-08T09:22:00Z">
        <w:r>
          <w:rPr>
            <w:sz w:val="24"/>
          </w:rPr>
          <w:t>e</w:t>
        </w:r>
      </w:ins>
      <w:ins w:id="316" w:author="Sarah A. Ruether" w:date="2024-04-24T10:53:00Z">
        <w:r w:rsidR="001D5B48">
          <w:rPr>
            <w:sz w:val="24"/>
          </w:rPr>
          <w:t>rs</w:t>
        </w:r>
      </w:ins>
      <w:ins w:id="317" w:author="Kevin Murphy" w:date="2024-01-08T09:22:00Z">
        <w:del w:id="318" w:author="Sarah A. Ruether" w:date="2024-04-24T10:52:00Z">
          <w:r w:rsidDel="001D5B48">
            <w:rPr>
              <w:sz w:val="24"/>
            </w:rPr>
            <w:delText xml:space="preserve"> </w:delText>
          </w:r>
        </w:del>
        <w:r>
          <w:rPr>
            <w:sz w:val="24"/>
          </w:rPr>
          <w:t>should</w:t>
        </w:r>
        <w:proofErr w:type="spellEnd"/>
        <w:r>
          <w:rPr>
            <w:sz w:val="24"/>
          </w:rPr>
          <w:t xml:space="preserve"> create a</w:t>
        </w:r>
      </w:ins>
      <w:ins w:id="319" w:author="Sarah A. Ruether" w:date="2024-01-11T09:36:00Z">
        <w:r w:rsidR="00E04853">
          <w:rPr>
            <w:sz w:val="24"/>
          </w:rPr>
          <w:t>n</w:t>
        </w:r>
      </w:ins>
      <w:ins w:id="320" w:author="Kevin Murphy" w:date="2024-01-08T09:22:00Z">
        <w:r>
          <w:rPr>
            <w:sz w:val="24"/>
          </w:rPr>
          <w:t xml:space="preserve"> actionable county-wide </w:t>
        </w:r>
      </w:ins>
      <w:ins w:id="321" w:author="Kevin Murphy" w:date="2024-01-08T09:23:00Z">
        <w:r>
          <w:rPr>
            <w:sz w:val="24"/>
          </w:rPr>
          <w:t>strategy</w:t>
        </w:r>
      </w:ins>
      <w:ins w:id="322" w:author="Kevin Murphy" w:date="2024-01-08T09:22:00Z">
        <w:r>
          <w:rPr>
            <w:sz w:val="24"/>
          </w:rPr>
          <w:t xml:space="preserve"> to </w:t>
        </w:r>
      </w:ins>
      <w:ins w:id="323" w:author="Kevin Murphy" w:date="2024-01-08T09:23:00Z">
        <w:r>
          <w:rPr>
            <w:sz w:val="24"/>
          </w:rPr>
          <w:t>coordinate</w:t>
        </w:r>
      </w:ins>
      <w:ins w:id="324" w:author="Kevin Murphy" w:date="2024-01-08T09:22:00Z">
        <w:r>
          <w:rPr>
            <w:sz w:val="24"/>
          </w:rPr>
          <w:t xml:space="preserve"> the development of public supported housing projects</w:t>
        </w:r>
      </w:ins>
      <w:ins w:id="325" w:author="Kevin Murphy" w:date="2024-01-08T09:24:00Z">
        <w:r>
          <w:rPr>
            <w:sz w:val="24"/>
          </w:rPr>
          <w:t xml:space="preserve"> which includes </w:t>
        </w:r>
      </w:ins>
      <w:ins w:id="326" w:author="Kevin Murphy" w:date="2024-01-08T09:23:00Z">
        <w:r>
          <w:rPr>
            <w:sz w:val="24"/>
          </w:rPr>
          <w:t>a funding strategy addressing capital and operating.</w:t>
        </w:r>
      </w:ins>
    </w:p>
    <w:p w14:paraId="0E1C81AC" w14:textId="77777777" w:rsidR="00BB4F03" w:rsidRPr="00BB4F03" w:rsidRDefault="00BB4F03">
      <w:pPr>
        <w:pStyle w:val="ListParagraph"/>
        <w:rPr>
          <w:ins w:id="327" w:author="Brad Johnson" w:date="2024-03-05T13:28:00Z"/>
          <w:sz w:val="24"/>
          <w:rPrChange w:id="328" w:author="Brad Johnson" w:date="2024-03-05T13:28:00Z">
            <w:rPr>
              <w:ins w:id="329" w:author="Brad Johnson" w:date="2024-03-05T13:28:00Z"/>
            </w:rPr>
          </w:rPrChange>
        </w:rPr>
        <w:pPrChange w:id="330" w:author="Brad Johnson" w:date="2024-03-05T13:28:00Z">
          <w:pPr>
            <w:pStyle w:val="ListParagraph"/>
            <w:numPr>
              <w:ilvl w:val="1"/>
              <w:numId w:val="1"/>
            </w:numPr>
            <w:tabs>
              <w:tab w:val="left" w:pos="872"/>
            </w:tabs>
          </w:pPr>
        </w:pPrChange>
      </w:pPr>
    </w:p>
    <w:p w14:paraId="1D0619E7" w14:textId="0FDDCDB4" w:rsidR="00BB4F03" w:rsidRDefault="00BB4F03">
      <w:pPr>
        <w:pStyle w:val="ListParagraph"/>
        <w:numPr>
          <w:ilvl w:val="1"/>
          <w:numId w:val="1"/>
        </w:numPr>
        <w:tabs>
          <w:tab w:val="left" w:pos="872"/>
        </w:tabs>
        <w:rPr>
          <w:sz w:val="24"/>
        </w:rPr>
      </w:pPr>
      <w:ins w:id="331" w:author="Brad Johnson" w:date="2024-03-05T13:28:00Z">
        <w:r>
          <w:rPr>
            <w:sz w:val="24"/>
          </w:rPr>
          <w:t>Regional funding mechanisms and the cap</w:t>
        </w:r>
      </w:ins>
      <w:ins w:id="332" w:author="Brad Johnson" w:date="2024-03-05T13:29:00Z">
        <w:r>
          <w:rPr>
            <w:sz w:val="24"/>
          </w:rPr>
          <w:t>ital plans of public housing providers sh</w:t>
        </w:r>
      </w:ins>
      <w:ins w:id="333" w:author="Sarah A. Ruether" w:date="2024-04-24T10:55:00Z">
        <w:r w:rsidR="00026146">
          <w:rPr>
            <w:sz w:val="24"/>
          </w:rPr>
          <w:t xml:space="preserve">ould </w:t>
        </w:r>
      </w:ins>
      <w:ins w:id="334" w:author="Brad Johnson" w:date="2024-03-05T13:29:00Z">
        <w:del w:id="335" w:author="Sarah A. Ruether" w:date="2024-04-24T10:55:00Z">
          <w:r w:rsidDel="00026146">
            <w:rPr>
              <w:sz w:val="24"/>
            </w:rPr>
            <w:delText>all</w:delText>
          </w:r>
        </w:del>
        <w:r>
          <w:rPr>
            <w:sz w:val="24"/>
          </w:rPr>
          <w:t xml:space="preserve"> be consistent with the housing allocations established through </w:t>
        </w:r>
      </w:ins>
      <w:ins w:id="336" w:author="Sarah A. Ruether" w:date="2024-04-10T09:58:00Z">
        <w:r w:rsidR="00FE1CB8">
          <w:rPr>
            <w:sz w:val="24"/>
          </w:rPr>
          <w:t>each jurisdiction</w:t>
        </w:r>
      </w:ins>
      <w:ins w:id="337" w:author="Sarah A. Ruether" w:date="2024-04-10T09:59:00Z">
        <w:r w:rsidR="00FE1CB8">
          <w:rPr>
            <w:sz w:val="24"/>
          </w:rPr>
          <w:t>’</w:t>
        </w:r>
      </w:ins>
      <w:ins w:id="338" w:author="Sarah A. Ruether" w:date="2024-04-10T09:58:00Z">
        <w:r w:rsidR="00FE1CB8">
          <w:rPr>
            <w:sz w:val="24"/>
          </w:rPr>
          <w:t>s Comprehensive Plan.</w:t>
        </w:r>
      </w:ins>
      <w:ins w:id="339" w:author="Brad Johnson" w:date="2024-03-05T13:29:00Z">
        <w:del w:id="340" w:author="Sarah A. Ruether" w:date="2024-04-10T09:58:00Z">
          <w:r w:rsidDel="00FE1CB8">
            <w:rPr>
              <w:sz w:val="24"/>
            </w:rPr>
            <w:delText>Appendix B</w:delText>
          </w:r>
        </w:del>
      </w:ins>
      <w:ins w:id="341" w:author="Brad Johnson" w:date="2024-03-05T13:30:00Z">
        <w:del w:id="342" w:author="Sarah A. Ruether" w:date="2024-04-10T09:58:00Z">
          <w:r w:rsidDel="00FE1CB8">
            <w:rPr>
              <w:sz w:val="24"/>
            </w:rPr>
            <w:delText>.</w:delText>
          </w:r>
        </w:del>
      </w:ins>
    </w:p>
    <w:p w14:paraId="1CE50720" w14:textId="77777777" w:rsidR="008B7D79" w:rsidRDefault="008B7D79">
      <w:pPr>
        <w:pStyle w:val="BodyText"/>
        <w:rPr>
          <w:sz w:val="20"/>
        </w:rPr>
      </w:pPr>
    </w:p>
    <w:p w14:paraId="194F14D1" w14:textId="77777777" w:rsidR="008B7D79" w:rsidRDefault="008B7D79">
      <w:pPr>
        <w:pStyle w:val="BodyText"/>
        <w:rPr>
          <w:sz w:val="20"/>
        </w:rPr>
      </w:pPr>
    </w:p>
    <w:p w14:paraId="09DE66A1" w14:textId="77777777" w:rsidR="008B7D79" w:rsidRDefault="008B7D79">
      <w:pPr>
        <w:pStyle w:val="BodyText"/>
        <w:rPr>
          <w:sz w:val="20"/>
        </w:rPr>
      </w:pPr>
    </w:p>
    <w:p w14:paraId="3413D3A7" w14:textId="77777777" w:rsidR="008B7D79" w:rsidRDefault="008B7D79">
      <w:pPr>
        <w:pStyle w:val="BodyText"/>
        <w:rPr>
          <w:sz w:val="20"/>
        </w:rPr>
      </w:pPr>
    </w:p>
    <w:p w14:paraId="77AB8B1A" w14:textId="77777777" w:rsidR="008B7D79" w:rsidRDefault="008B7D79">
      <w:pPr>
        <w:pStyle w:val="BodyText"/>
        <w:rPr>
          <w:sz w:val="20"/>
        </w:rPr>
      </w:pPr>
    </w:p>
    <w:p w14:paraId="0B0451B2" w14:textId="77777777" w:rsidR="008B7D79" w:rsidRDefault="008B7D79">
      <w:pPr>
        <w:pStyle w:val="BodyText"/>
        <w:rPr>
          <w:sz w:val="20"/>
        </w:rPr>
      </w:pPr>
    </w:p>
    <w:p w14:paraId="3FBEC6D9" w14:textId="77777777" w:rsidR="008B7D79" w:rsidRDefault="008B7D79">
      <w:pPr>
        <w:pStyle w:val="BodyText"/>
        <w:rPr>
          <w:sz w:val="20"/>
        </w:rPr>
      </w:pPr>
    </w:p>
    <w:p w14:paraId="14DF3A9E" w14:textId="77777777" w:rsidR="008B7D79" w:rsidRDefault="008B7D79">
      <w:pPr>
        <w:pStyle w:val="BodyText"/>
        <w:rPr>
          <w:sz w:val="20"/>
        </w:rPr>
      </w:pPr>
    </w:p>
    <w:p w14:paraId="52D87353" w14:textId="77777777" w:rsidR="008B7D79" w:rsidRDefault="008B7D79">
      <w:pPr>
        <w:pStyle w:val="BodyText"/>
        <w:rPr>
          <w:sz w:val="20"/>
        </w:rPr>
      </w:pPr>
    </w:p>
    <w:p w14:paraId="54CD0C45" w14:textId="77777777" w:rsidR="008B7D79" w:rsidRDefault="008B7D79">
      <w:pPr>
        <w:pStyle w:val="BodyText"/>
        <w:rPr>
          <w:sz w:val="20"/>
        </w:rPr>
      </w:pPr>
    </w:p>
    <w:p w14:paraId="595C9A17" w14:textId="77777777" w:rsidR="008B7D79" w:rsidRDefault="008B7D79">
      <w:pPr>
        <w:pStyle w:val="BodyText"/>
        <w:rPr>
          <w:sz w:val="20"/>
        </w:rPr>
      </w:pPr>
    </w:p>
    <w:p w14:paraId="50905B31" w14:textId="77777777" w:rsidR="008B7D79" w:rsidRDefault="008B7D79">
      <w:pPr>
        <w:pStyle w:val="BodyText"/>
        <w:rPr>
          <w:sz w:val="20"/>
        </w:rPr>
      </w:pPr>
    </w:p>
    <w:p w14:paraId="4D0743C9" w14:textId="77777777" w:rsidR="008B7D79" w:rsidRDefault="008B7D79">
      <w:pPr>
        <w:pStyle w:val="BodyText"/>
        <w:rPr>
          <w:sz w:val="20"/>
        </w:rPr>
      </w:pPr>
    </w:p>
    <w:p w14:paraId="2AC05FD2" w14:textId="77777777" w:rsidR="008B7D79" w:rsidRDefault="008B7D79">
      <w:pPr>
        <w:pStyle w:val="BodyText"/>
        <w:rPr>
          <w:sz w:val="20"/>
        </w:rPr>
      </w:pPr>
    </w:p>
    <w:p w14:paraId="3128C10C" w14:textId="77777777" w:rsidR="008B7D79" w:rsidRDefault="008B7D79">
      <w:pPr>
        <w:pStyle w:val="BodyText"/>
        <w:rPr>
          <w:sz w:val="20"/>
        </w:rPr>
      </w:pPr>
    </w:p>
    <w:p w14:paraId="0382C753" w14:textId="77777777" w:rsidR="008B7D79" w:rsidRDefault="008B7D79">
      <w:pPr>
        <w:pStyle w:val="BodyText"/>
        <w:rPr>
          <w:sz w:val="20"/>
        </w:rPr>
      </w:pPr>
    </w:p>
    <w:p w14:paraId="4B256616" w14:textId="77777777" w:rsidR="008B7D79" w:rsidRDefault="008B7D79">
      <w:pPr>
        <w:pStyle w:val="BodyText"/>
        <w:rPr>
          <w:sz w:val="20"/>
        </w:rPr>
      </w:pPr>
    </w:p>
    <w:p w14:paraId="74CA36E6" w14:textId="77777777" w:rsidR="008B7D79" w:rsidRDefault="008B7D79">
      <w:pPr>
        <w:pStyle w:val="BodyText"/>
        <w:spacing w:before="7"/>
        <w:rPr>
          <w:sz w:val="23"/>
        </w:rPr>
      </w:pPr>
    </w:p>
    <w:p w14:paraId="0CA91EC0" w14:textId="77777777" w:rsidR="008B7D79" w:rsidRDefault="00916C96">
      <w:pPr>
        <w:tabs>
          <w:tab w:val="right" w:pos="9516"/>
        </w:tabs>
        <w:spacing w:before="91"/>
        <w:ind w:left="152"/>
        <w:rPr>
          <w:sz w:val="20"/>
        </w:rPr>
      </w:pPr>
      <w:r>
        <w:rPr>
          <w:sz w:val="20"/>
        </w:rPr>
        <w:t>Countywide</w:t>
      </w:r>
      <w:r>
        <w:rPr>
          <w:spacing w:val="-11"/>
          <w:sz w:val="20"/>
        </w:rPr>
        <w:t xml:space="preserve"> </w:t>
      </w:r>
      <w:r>
        <w:rPr>
          <w:sz w:val="20"/>
        </w:rPr>
        <w:t>Planning</w:t>
      </w:r>
      <w:r>
        <w:rPr>
          <w:spacing w:val="-10"/>
          <w:sz w:val="20"/>
        </w:rPr>
        <w:t xml:space="preserve"> </w:t>
      </w:r>
      <w:r>
        <w:rPr>
          <w:sz w:val="20"/>
        </w:rPr>
        <w:t>Policies,</w:t>
      </w:r>
      <w:r>
        <w:rPr>
          <w:spacing w:val="-10"/>
          <w:sz w:val="20"/>
        </w:rPr>
        <w:t xml:space="preserve"> </w:t>
      </w:r>
      <w:del w:id="343" w:author="Sarah A. Ruether" w:date="2024-04-29T09:14:00Z">
        <w:r w:rsidDel="00E575B8">
          <w:rPr>
            <w:sz w:val="20"/>
          </w:rPr>
          <w:delText>January</w:delText>
        </w:r>
        <w:r w:rsidDel="00E575B8">
          <w:rPr>
            <w:spacing w:val="-12"/>
            <w:sz w:val="20"/>
          </w:rPr>
          <w:delText xml:space="preserve"> </w:delText>
        </w:r>
        <w:r w:rsidDel="00E575B8">
          <w:rPr>
            <w:spacing w:val="-4"/>
            <w:sz w:val="20"/>
          </w:rPr>
          <w:delText>2021</w:delText>
        </w:r>
      </w:del>
      <w:r>
        <w:rPr>
          <w:sz w:val="20"/>
        </w:rPr>
        <w:tab/>
      </w:r>
      <w:r>
        <w:rPr>
          <w:spacing w:val="-7"/>
          <w:sz w:val="20"/>
        </w:rPr>
        <w:t>10</w:t>
      </w:r>
    </w:p>
    <w:sectPr w:rsidR="008B7D79">
      <w:type w:val="continuous"/>
      <w:pgSz w:w="12240" w:h="15840"/>
      <w:pgMar w:top="1520" w:right="900" w:bottom="280" w:left="172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27" w:author="Kevin Murphy" w:date="2024-01-08T09:28:00Z" w:initials="KM">
    <w:p w14:paraId="2F7FA43E" w14:textId="77777777" w:rsidR="00232F8E" w:rsidRDefault="00232F8E" w:rsidP="000B642E">
      <w:pPr>
        <w:pStyle w:val="CommentText"/>
      </w:pPr>
      <w:r>
        <w:rPr>
          <w:rStyle w:val="CommentReference"/>
        </w:rPr>
        <w:annotationRef/>
      </w:r>
      <w:r>
        <w:t>Would it be better to say department of Commerce? Concern is that the HAPT toll may not be the method in the future.</w:t>
      </w:r>
    </w:p>
  </w:comment>
  <w:comment w:id="28" w:author="Sarah A. Ruether" w:date="2024-01-08T09:39:00Z" w:initials="SR">
    <w:p w14:paraId="184D5854" w14:textId="77777777" w:rsidR="00566DDF" w:rsidRDefault="00566DDF" w:rsidP="00566DDF">
      <w:pPr>
        <w:pStyle w:val="CommentText"/>
      </w:pPr>
      <w:r>
        <w:rPr>
          <w:rStyle w:val="CommentReference"/>
        </w:rPr>
        <w:annotationRef/>
      </w:r>
      <w:r>
        <w:t xml:space="preserve">That might be more understandable to someone who is not a planner and help if a new tool is developed by commerce.  </w:t>
      </w:r>
    </w:p>
  </w:comment>
  <w:comment w:id="161" w:author="Brad Johnson" w:date="2024-05-02T15:10:00Z" w:initials="BJ">
    <w:p w14:paraId="2BC8E50E" w14:textId="77777777" w:rsidR="00D010C9" w:rsidRDefault="00D010C9" w:rsidP="00D010C9">
      <w:pPr>
        <w:pStyle w:val="CommentText"/>
      </w:pPr>
      <w:r>
        <w:rPr>
          <w:rStyle w:val="CommentReference"/>
        </w:rPr>
        <w:annotationRef/>
      </w:r>
      <w:r>
        <w:t xml:space="preserve">BJ - 5-2-20224 - In order to avoid an internal contradiction include the word “cities” here. Above we talk about shifting allocation from towns. It wouldn’t make sense to shift allocations from towns to towns. What we’re really talking about is shifting allocations from towns and unincorporated areas to city UGAs.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2F7FA43E" w15:done="1"/>
  <w15:commentEx w15:paraId="184D5854" w15:paraIdParent="2F7FA43E" w15:done="1"/>
  <w15:commentEx w15:paraId="2BC8E50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7ADDE622" w16cex:dateUtc="2024-01-08T17:28:00Z"/>
  <w16cex:commentExtensible w16cex:durableId="1CB72BD9" w16cex:dateUtc="2024-01-08T17:39:00Z"/>
  <w16cex:commentExtensible w16cex:durableId="11FC059E" w16cex:dateUtc="2024-05-02T22:1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2F7FA43E" w16cid:durableId="7ADDE622"/>
  <w16cid:commentId w16cid:paraId="184D5854" w16cid:durableId="1CB72BD9"/>
  <w16cid:commentId w16cid:paraId="2BC8E50E" w16cid:durableId="11FC059E"/>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19D336A"/>
    <w:multiLevelType w:val="multilevel"/>
    <w:tmpl w:val="CD5E3C88"/>
    <w:lvl w:ilvl="0">
      <w:start w:val="4"/>
      <w:numFmt w:val="decimal"/>
      <w:lvlText w:val="%1"/>
      <w:lvlJc w:val="left"/>
      <w:pPr>
        <w:ind w:left="872" w:hanging="720"/>
      </w:pPr>
      <w:rPr>
        <w:rFonts w:hint="default"/>
        <w:lang w:val="en-US" w:eastAsia="en-US" w:bidi="ar-SA"/>
      </w:rPr>
    </w:lvl>
    <w:lvl w:ilvl="1">
      <w:start w:val="1"/>
      <w:numFmt w:val="decimal"/>
      <w:lvlText w:val="%1.%2"/>
      <w:lvlJc w:val="left"/>
      <w:pPr>
        <w:ind w:left="872" w:hanging="720"/>
      </w:pPr>
      <w:rPr>
        <w:rFonts w:ascii="Times New Roman" w:eastAsia="Times New Roman" w:hAnsi="Times New Roman" w:cs="Times New Roman" w:hint="default"/>
        <w:b w:val="0"/>
        <w:bCs w:val="0"/>
        <w:i w:val="0"/>
        <w:iCs w:val="0"/>
        <w:spacing w:val="-5"/>
        <w:w w:val="100"/>
        <w:sz w:val="24"/>
        <w:szCs w:val="24"/>
        <w:lang w:val="en-US" w:eastAsia="en-US" w:bidi="ar-SA"/>
      </w:rPr>
    </w:lvl>
    <w:lvl w:ilvl="2">
      <w:numFmt w:val="bullet"/>
      <w:lvlText w:val="•"/>
      <w:lvlJc w:val="left"/>
      <w:pPr>
        <w:ind w:left="2628" w:hanging="720"/>
      </w:pPr>
      <w:rPr>
        <w:rFonts w:hint="default"/>
        <w:lang w:val="en-US" w:eastAsia="en-US" w:bidi="ar-SA"/>
      </w:rPr>
    </w:lvl>
    <w:lvl w:ilvl="3">
      <w:numFmt w:val="bullet"/>
      <w:lvlText w:val="•"/>
      <w:lvlJc w:val="left"/>
      <w:pPr>
        <w:ind w:left="3502" w:hanging="720"/>
      </w:pPr>
      <w:rPr>
        <w:rFonts w:hint="default"/>
        <w:lang w:val="en-US" w:eastAsia="en-US" w:bidi="ar-SA"/>
      </w:rPr>
    </w:lvl>
    <w:lvl w:ilvl="4">
      <w:numFmt w:val="bullet"/>
      <w:lvlText w:val="•"/>
      <w:lvlJc w:val="left"/>
      <w:pPr>
        <w:ind w:left="4376" w:hanging="720"/>
      </w:pPr>
      <w:rPr>
        <w:rFonts w:hint="default"/>
        <w:lang w:val="en-US" w:eastAsia="en-US" w:bidi="ar-SA"/>
      </w:rPr>
    </w:lvl>
    <w:lvl w:ilvl="5">
      <w:numFmt w:val="bullet"/>
      <w:lvlText w:val="•"/>
      <w:lvlJc w:val="left"/>
      <w:pPr>
        <w:ind w:left="5250" w:hanging="720"/>
      </w:pPr>
      <w:rPr>
        <w:rFonts w:hint="default"/>
        <w:lang w:val="en-US" w:eastAsia="en-US" w:bidi="ar-SA"/>
      </w:rPr>
    </w:lvl>
    <w:lvl w:ilvl="6">
      <w:numFmt w:val="bullet"/>
      <w:lvlText w:val="•"/>
      <w:lvlJc w:val="left"/>
      <w:pPr>
        <w:ind w:left="6124" w:hanging="720"/>
      </w:pPr>
      <w:rPr>
        <w:rFonts w:hint="default"/>
        <w:lang w:val="en-US" w:eastAsia="en-US" w:bidi="ar-SA"/>
      </w:rPr>
    </w:lvl>
    <w:lvl w:ilvl="7">
      <w:numFmt w:val="bullet"/>
      <w:lvlText w:val="•"/>
      <w:lvlJc w:val="left"/>
      <w:pPr>
        <w:ind w:left="6998" w:hanging="720"/>
      </w:pPr>
      <w:rPr>
        <w:rFonts w:hint="default"/>
        <w:lang w:val="en-US" w:eastAsia="en-US" w:bidi="ar-SA"/>
      </w:rPr>
    </w:lvl>
    <w:lvl w:ilvl="8">
      <w:numFmt w:val="bullet"/>
      <w:lvlText w:val="•"/>
      <w:lvlJc w:val="left"/>
      <w:pPr>
        <w:ind w:left="7872" w:hanging="720"/>
      </w:pPr>
      <w:rPr>
        <w:rFonts w:hint="default"/>
        <w:lang w:val="en-US" w:eastAsia="en-US" w:bidi="ar-SA"/>
      </w:rPr>
    </w:lvl>
  </w:abstractNum>
  <w:abstractNum w:abstractNumId="1" w15:restartNumberingAfterBreak="0">
    <w:nsid w:val="622D1B6D"/>
    <w:multiLevelType w:val="multilevel"/>
    <w:tmpl w:val="DDDA7F0A"/>
    <w:lvl w:ilvl="0">
      <w:start w:val="4"/>
      <w:numFmt w:val="decimal"/>
      <w:lvlText w:val="%1"/>
      <w:lvlJc w:val="left"/>
      <w:pPr>
        <w:ind w:left="872" w:hanging="720"/>
      </w:pPr>
      <w:rPr>
        <w:rFonts w:hint="default"/>
        <w:lang w:val="en-US" w:eastAsia="en-US" w:bidi="ar-SA"/>
      </w:rPr>
    </w:lvl>
    <w:lvl w:ilvl="1">
      <w:start w:val="1"/>
      <w:numFmt w:val="decimal"/>
      <w:lvlText w:val="%1.%2"/>
      <w:lvlJc w:val="left"/>
      <w:pPr>
        <w:ind w:left="872" w:hanging="720"/>
      </w:pPr>
      <w:rPr>
        <w:rFonts w:ascii="Times New Roman" w:eastAsia="Times New Roman" w:hAnsi="Times New Roman" w:cs="Times New Roman" w:hint="default"/>
        <w:b w:val="0"/>
        <w:bCs w:val="0"/>
        <w:i w:val="0"/>
        <w:iCs w:val="0"/>
        <w:spacing w:val="-5"/>
        <w:w w:val="100"/>
        <w:sz w:val="24"/>
        <w:szCs w:val="24"/>
        <w:lang w:val="en-US" w:eastAsia="en-US" w:bidi="ar-SA"/>
      </w:rPr>
    </w:lvl>
    <w:lvl w:ilvl="2">
      <w:numFmt w:val="bullet"/>
      <w:lvlText w:val="•"/>
      <w:lvlJc w:val="left"/>
      <w:pPr>
        <w:ind w:left="2628" w:hanging="720"/>
      </w:pPr>
      <w:rPr>
        <w:rFonts w:hint="default"/>
        <w:lang w:val="en-US" w:eastAsia="en-US" w:bidi="ar-SA"/>
      </w:rPr>
    </w:lvl>
    <w:lvl w:ilvl="3">
      <w:start w:val="1"/>
      <w:numFmt w:val="decimal"/>
      <w:lvlText w:val="%4."/>
      <w:lvlJc w:val="left"/>
      <w:pPr>
        <w:ind w:left="3142" w:hanging="360"/>
      </w:pPr>
    </w:lvl>
    <w:lvl w:ilvl="4">
      <w:numFmt w:val="bullet"/>
      <w:lvlText w:val="•"/>
      <w:lvlJc w:val="left"/>
      <w:pPr>
        <w:ind w:left="4376" w:hanging="720"/>
      </w:pPr>
      <w:rPr>
        <w:rFonts w:hint="default"/>
        <w:lang w:val="en-US" w:eastAsia="en-US" w:bidi="ar-SA"/>
      </w:rPr>
    </w:lvl>
    <w:lvl w:ilvl="5">
      <w:numFmt w:val="bullet"/>
      <w:lvlText w:val="•"/>
      <w:lvlJc w:val="left"/>
      <w:pPr>
        <w:ind w:left="5250" w:hanging="720"/>
      </w:pPr>
      <w:rPr>
        <w:rFonts w:hint="default"/>
        <w:lang w:val="en-US" w:eastAsia="en-US" w:bidi="ar-SA"/>
      </w:rPr>
    </w:lvl>
    <w:lvl w:ilvl="6">
      <w:numFmt w:val="bullet"/>
      <w:lvlText w:val="•"/>
      <w:lvlJc w:val="left"/>
      <w:pPr>
        <w:ind w:left="6124" w:hanging="720"/>
      </w:pPr>
      <w:rPr>
        <w:rFonts w:hint="default"/>
        <w:lang w:val="en-US" w:eastAsia="en-US" w:bidi="ar-SA"/>
      </w:rPr>
    </w:lvl>
    <w:lvl w:ilvl="7">
      <w:numFmt w:val="bullet"/>
      <w:lvlText w:val="•"/>
      <w:lvlJc w:val="left"/>
      <w:pPr>
        <w:ind w:left="6998" w:hanging="720"/>
      </w:pPr>
      <w:rPr>
        <w:rFonts w:hint="default"/>
        <w:lang w:val="en-US" w:eastAsia="en-US" w:bidi="ar-SA"/>
      </w:rPr>
    </w:lvl>
    <w:lvl w:ilvl="8">
      <w:numFmt w:val="bullet"/>
      <w:lvlText w:val="•"/>
      <w:lvlJc w:val="left"/>
      <w:pPr>
        <w:ind w:left="7872" w:hanging="720"/>
      </w:pPr>
      <w:rPr>
        <w:rFonts w:hint="default"/>
        <w:lang w:val="en-US" w:eastAsia="en-US" w:bidi="ar-SA"/>
      </w:rPr>
    </w:lvl>
  </w:abstractNum>
  <w:num w:numId="1" w16cid:durableId="1383596495">
    <w:abstractNumId w:val="0"/>
  </w:num>
  <w:num w:numId="2" w16cid:durableId="1675298925">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Kevin Murphy">
    <w15:presenceInfo w15:providerId="AD" w15:userId="S::kmurphy@scog.net::9806e1e9-2b47-4b47-845b-6a6166496053"/>
  </w15:person>
  <w15:person w15:author="Brad Johnson">
    <w15:presenceInfo w15:providerId="AD" w15:userId="S::bradmj@burlingtonwa.gov::de5f1b4c-4032-4e4e-98d0-a6ef54f6d8c8"/>
  </w15:person>
  <w15:person w15:author="Sarah A. Ruether">
    <w15:presenceInfo w15:providerId="AD" w15:userId="S::saruether@scog.net::558740d4-91ca-4e83-a813-7cc60940735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trackRevisions/>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7D79"/>
    <w:rsid w:val="00026146"/>
    <w:rsid w:val="000F165E"/>
    <w:rsid w:val="001105B6"/>
    <w:rsid w:val="001261FA"/>
    <w:rsid w:val="0016760F"/>
    <w:rsid w:val="00196709"/>
    <w:rsid w:val="001B2FB4"/>
    <w:rsid w:val="001D07A3"/>
    <w:rsid w:val="001D5B48"/>
    <w:rsid w:val="001F4BD1"/>
    <w:rsid w:val="001F5A26"/>
    <w:rsid w:val="00200661"/>
    <w:rsid w:val="00204ADC"/>
    <w:rsid w:val="00216D7A"/>
    <w:rsid w:val="00232F8E"/>
    <w:rsid w:val="002707DA"/>
    <w:rsid w:val="002A2577"/>
    <w:rsid w:val="002C41FF"/>
    <w:rsid w:val="002F113C"/>
    <w:rsid w:val="002F753B"/>
    <w:rsid w:val="00312CD8"/>
    <w:rsid w:val="00330293"/>
    <w:rsid w:val="00343573"/>
    <w:rsid w:val="003439AD"/>
    <w:rsid w:val="0035374D"/>
    <w:rsid w:val="00360A08"/>
    <w:rsid w:val="00366743"/>
    <w:rsid w:val="003850D4"/>
    <w:rsid w:val="00386BF2"/>
    <w:rsid w:val="00411CE1"/>
    <w:rsid w:val="00414370"/>
    <w:rsid w:val="00430398"/>
    <w:rsid w:val="00487AF5"/>
    <w:rsid w:val="00496491"/>
    <w:rsid w:val="004A6001"/>
    <w:rsid w:val="004A7B86"/>
    <w:rsid w:val="004B4590"/>
    <w:rsid w:val="004D5F7D"/>
    <w:rsid w:val="004E2319"/>
    <w:rsid w:val="004F2465"/>
    <w:rsid w:val="004F6501"/>
    <w:rsid w:val="00515881"/>
    <w:rsid w:val="0053005B"/>
    <w:rsid w:val="00566DDF"/>
    <w:rsid w:val="005D56DB"/>
    <w:rsid w:val="00601765"/>
    <w:rsid w:val="00624F2C"/>
    <w:rsid w:val="00657782"/>
    <w:rsid w:val="006757B4"/>
    <w:rsid w:val="00686CDC"/>
    <w:rsid w:val="006A5FD6"/>
    <w:rsid w:val="006A7B25"/>
    <w:rsid w:val="006C24B8"/>
    <w:rsid w:val="006E2E45"/>
    <w:rsid w:val="006F7CB6"/>
    <w:rsid w:val="00702BB4"/>
    <w:rsid w:val="00705ACE"/>
    <w:rsid w:val="0073222F"/>
    <w:rsid w:val="007365AF"/>
    <w:rsid w:val="00745962"/>
    <w:rsid w:val="007565E8"/>
    <w:rsid w:val="00781A24"/>
    <w:rsid w:val="00794360"/>
    <w:rsid w:val="007A49A2"/>
    <w:rsid w:val="007B17F3"/>
    <w:rsid w:val="007C68A7"/>
    <w:rsid w:val="007D1B1A"/>
    <w:rsid w:val="007E3E36"/>
    <w:rsid w:val="008052A6"/>
    <w:rsid w:val="008B7D79"/>
    <w:rsid w:val="008C48E2"/>
    <w:rsid w:val="008F7172"/>
    <w:rsid w:val="00916811"/>
    <w:rsid w:val="00916C96"/>
    <w:rsid w:val="00923A67"/>
    <w:rsid w:val="00931315"/>
    <w:rsid w:val="0098402D"/>
    <w:rsid w:val="009B7A8D"/>
    <w:rsid w:val="009E592F"/>
    <w:rsid w:val="009F08E7"/>
    <w:rsid w:val="00A52808"/>
    <w:rsid w:val="00A62060"/>
    <w:rsid w:val="00A62E83"/>
    <w:rsid w:val="00AD5BD4"/>
    <w:rsid w:val="00AE10AE"/>
    <w:rsid w:val="00AF0612"/>
    <w:rsid w:val="00AF0765"/>
    <w:rsid w:val="00B05EF9"/>
    <w:rsid w:val="00B334C0"/>
    <w:rsid w:val="00B50FB3"/>
    <w:rsid w:val="00B75558"/>
    <w:rsid w:val="00B878F0"/>
    <w:rsid w:val="00BB4F03"/>
    <w:rsid w:val="00BB72D3"/>
    <w:rsid w:val="00BC4B31"/>
    <w:rsid w:val="00BC7F41"/>
    <w:rsid w:val="00BF04F6"/>
    <w:rsid w:val="00C07A1D"/>
    <w:rsid w:val="00C16F27"/>
    <w:rsid w:val="00C21DD2"/>
    <w:rsid w:val="00C26926"/>
    <w:rsid w:val="00C30551"/>
    <w:rsid w:val="00C41859"/>
    <w:rsid w:val="00C73943"/>
    <w:rsid w:val="00C760D5"/>
    <w:rsid w:val="00C857F2"/>
    <w:rsid w:val="00CC466B"/>
    <w:rsid w:val="00CD7770"/>
    <w:rsid w:val="00D010C9"/>
    <w:rsid w:val="00D311E5"/>
    <w:rsid w:val="00D4249E"/>
    <w:rsid w:val="00D475BB"/>
    <w:rsid w:val="00DC2FC9"/>
    <w:rsid w:val="00E04853"/>
    <w:rsid w:val="00E07DC6"/>
    <w:rsid w:val="00E13A3A"/>
    <w:rsid w:val="00E2008C"/>
    <w:rsid w:val="00E47374"/>
    <w:rsid w:val="00E575B8"/>
    <w:rsid w:val="00E60D1E"/>
    <w:rsid w:val="00E73517"/>
    <w:rsid w:val="00E93DC3"/>
    <w:rsid w:val="00EB607A"/>
    <w:rsid w:val="00EB63F0"/>
    <w:rsid w:val="00ED335A"/>
    <w:rsid w:val="00F55B0E"/>
    <w:rsid w:val="00F64D60"/>
    <w:rsid w:val="00F72146"/>
    <w:rsid w:val="00F76997"/>
    <w:rsid w:val="00F95022"/>
    <w:rsid w:val="00FB3A62"/>
    <w:rsid w:val="00FE1C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818FEA"/>
  <w15:docId w15:val="{85B08809-F3C2-4F37-A290-F042BF009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872" w:hanging="720"/>
    </w:pPr>
  </w:style>
  <w:style w:type="paragraph" w:customStyle="1" w:styleId="TableParagraph">
    <w:name w:val="Table Paragraph"/>
    <w:basedOn w:val="Normal"/>
    <w:uiPriority w:val="1"/>
    <w:qFormat/>
  </w:style>
  <w:style w:type="paragraph" w:styleId="Revision">
    <w:name w:val="Revision"/>
    <w:hidden/>
    <w:uiPriority w:val="99"/>
    <w:semiHidden/>
    <w:rsid w:val="00200661"/>
    <w:pPr>
      <w:widowControl/>
      <w:autoSpaceDE/>
      <w:autoSpaceDN/>
    </w:pPr>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232F8E"/>
    <w:rPr>
      <w:sz w:val="16"/>
      <w:szCs w:val="16"/>
    </w:rPr>
  </w:style>
  <w:style w:type="paragraph" w:styleId="CommentText">
    <w:name w:val="annotation text"/>
    <w:basedOn w:val="Normal"/>
    <w:link w:val="CommentTextChar"/>
    <w:uiPriority w:val="99"/>
    <w:unhideWhenUsed/>
    <w:rsid w:val="00232F8E"/>
    <w:rPr>
      <w:sz w:val="20"/>
      <w:szCs w:val="20"/>
    </w:rPr>
  </w:style>
  <w:style w:type="character" w:customStyle="1" w:styleId="CommentTextChar">
    <w:name w:val="Comment Text Char"/>
    <w:basedOn w:val="DefaultParagraphFont"/>
    <w:link w:val="CommentText"/>
    <w:uiPriority w:val="99"/>
    <w:rsid w:val="00232F8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32F8E"/>
    <w:rPr>
      <w:b/>
      <w:bCs/>
    </w:rPr>
  </w:style>
  <w:style w:type="character" w:customStyle="1" w:styleId="CommentSubjectChar">
    <w:name w:val="Comment Subject Char"/>
    <w:basedOn w:val="CommentTextChar"/>
    <w:link w:val="CommentSubject"/>
    <w:uiPriority w:val="99"/>
    <w:semiHidden/>
    <w:rsid w:val="00232F8E"/>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8/08/relationships/commentsExtensible" Target="commentsExtensible.xml"/><Relationship Id="rId5" Type="http://schemas.openxmlformats.org/officeDocument/2006/relationships/styles" Target="styles.xml"/><Relationship Id="rId10" Type="http://schemas.microsoft.com/office/2016/09/relationships/commentsIds" Target="commentsIds.xml"/><Relationship Id="rId4" Type="http://schemas.openxmlformats.org/officeDocument/2006/relationships/numbering" Target="numbering.xml"/><Relationship Id="rId9" Type="http://schemas.microsoft.com/office/2011/relationships/commentsExtended" Target="commentsExtended.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7B90C69EBD73C4692DA93A95A97C71C" ma:contentTypeVersion="4" ma:contentTypeDescription="Create a new document." ma:contentTypeScope="" ma:versionID="157d0a04395db68f18bdc6f6158c63b5">
  <xsd:schema xmlns:xsd="http://www.w3.org/2001/XMLSchema" xmlns:xs="http://www.w3.org/2001/XMLSchema" xmlns:p="http://schemas.microsoft.com/office/2006/metadata/properties" xmlns:ns3="f3a7cf55-c394-4561-9b5f-8ac93531d83f" targetNamespace="http://schemas.microsoft.com/office/2006/metadata/properties" ma:root="true" ma:fieldsID="310d24769c77734aaaf98ceaaf7f68a5" ns3:_="">
    <xsd:import namespace="f3a7cf55-c394-4561-9b5f-8ac93531d83f"/>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a7cf55-c394-4561-9b5f-8ac93531d8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f3a7cf55-c394-4561-9b5f-8ac93531d83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A4543C9-AAAD-49FF-8FD8-7A67EAC1D4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a7cf55-c394-4561-9b5f-8ac93531d8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93D6BE9-D84E-4906-8E12-74DCABCF4F8A}">
  <ds:schemaRefs>
    <ds:schemaRef ds:uri="http://www.w3.org/XML/1998/namespace"/>
    <ds:schemaRef ds:uri="http://schemas.microsoft.com/office/2006/documentManagement/types"/>
    <ds:schemaRef ds:uri="http://schemas.microsoft.com/office/2006/metadata/properties"/>
    <ds:schemaRef ds:uri="http://purl.org/dc/elements/1.1/"/>
    <ds:schemaRef ds:uri="http://purl.org/dc/dcmitype/"/>
    <ds:schemaRef ds:uri="http://purl.org/dc/terms/"/>
    <ds:schemaRef ds:uri="f3a7cf55-c394-4561-9b5f-8ac93531d83f"/>
    <ds:schemaRef ds:uri="http://schemas.microsoft.com/office/infopath/2007/PartnerControls"/>
    <ds:schemaRef ds:uri="http://schemas.openxmlformats.org/package/2006/metadata/core-properties"/>
  </ds:schemaRefs>
</ds:datastoreItem>
</file>

<file path=customXml/itemProps3.xml><?xml version="1.0" encoding="utf-8"?>
<ds:datastoreItem xmlns:ds="http://schemas.openxmlformats.org/officeDocument/2006/customXml" ds:itemID="{EB974975-A097-4A5C-B6C3-2E80290581B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761</Words>
  <Characters>4342</Characters>
  <Application>Microsoft Office Word</Application>
  <DocSecurity>4</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Skagit County Government</Company>
  <LinksUpToDate>false</LinksUpToDate>
  <CharactersWithSpaces>5093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 Hamilton</dc:creator>
  <cp:lastModifiedBy>Sarah A. Ruether</cp:lastModifiedBy>
  <cp:revision>2</cp:revision>
  <cp:lastPrinted>2024-02-07T16:09:00Z</cp:lastPrinted>
  <dcterms:created xsi:type="dcterms:W3CDTF">2024-05-03T20:14:00Z</dcterms:created>
  <dcterms:modified xsi:type="dcterms:W3CDTF">2024-05-03T20:14:00Z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2021-01-27T00:00:00Z</vt:filetime>
  </property>
  <property fmtid="{D5CDD505-2E9C-101B-9397-08002B2CF9AE}" pid="3" name="Creator">
    <vt:lpwstr>Microsoft® Word 2016</vt:lpwstr>
  </property>
  <property fmtid="{D5CDD505-2E9C-101B-9397-08002B2CF9AE}" pid="4" name="LastSaved">
    <vt:filetime>2023-11-07T00:00:00Z</vt:filetime>
  </property>
  <property fmtid="{D5CDD505-2E9C-101B-9397-08002B2CF9AE}" pid="5" name="Producer">
    <vt:lpwstr>Microsoft® Word 2016</vt:lpwstr>
  </property>
  <property fmtid="{D5CDD505-2E9C-101B-9397-08002B2CF9AE}" pid="6" name="ContentTypeId">
    <vt:lpwstr>0x01010077B90C69EBD73C4692DA93A95A97C71C</vt:lpwstr>
  </property>
</Properties>
</file>